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98B52" w14:textId="77777777" w:rsidR="00996F43" w:rsidRPr="00F65128" w:rsidRDefault="00996F43" w:rsidP="00992D5A">
      <w:pPr>
        <w:spacing w:line="240" w:lineRule="auto"/>
        <w:jc w:val="center"/>
        <w:rPr>
          <w:rFonts w:ascii="Arial" w:hAnsi="Arial" w:cs="Arial"/>
          <w:sz w:val="18"/>
          <w:szCs w:val="18"/>
        </w:rPr>
      </w:pPr>
      <w:r w:rsidRPr="00F65128">
        <w:rPr>
          <w:rFonts w:ascii="Arial" w:hAnsi="Arial" w:cs="Arial"/>
          <w:b/>
          <w:bCs/>
          <w:sz w:val="18"/>
          <w:szCs w:val="18"/>
        </w:rPr>
        <w:t>Development of a policy evaluation tool for promoting solar photovoltaic</w:t>
      </w:r>
    </w:p>
    <w:p w14:paraId="39227DFD" w14:textId="77777777" w:rsidR="00996F43" w:rsidRPr="00F65128" w:rsidRDefault="00996F43" w:rsidP="00992D5A">
      <w:pPr>
        <w:spacing w:line="240" w:lineRule="auto"/>
        <w:jc w:val="center"/>
        <w:rPr>
          <w:rFonts w:ascii="Arial" w:hAnsi="Arial" w:cs="Arial"/>
          <w:sz w:val="18"/>
          <w:szCs w:val="18"/>
        </w:rPr>
      </w:pPr>
      <w:r w:rsidRPr="00F65128">
        <w:rPr>
          <w:rFonts w:ascii="Arial" w:hAnsi="Arial" w:cs="Arial"/>
          <w:b/>
          <w:bCs/>
          <w:sz w:val="18"/>
          <w:szCs w:val="18"/>
        </w:rPr>
        <w:t>(PV) market in Hong Kong: A multi-agent-based modelling approach</w:t>
      </w:r>
    </w:p>
    <w:p w14:paraId="1EC81BBB" w14:textId="3261875E" w:rsidR="0041077C" w:rsidRPr="00F65128" w:rsidRDefault="0041077C" w:rsidP="00992D5A">
      <w:pPr>
        <w:adjustRightInd w:val="0"/>
        <w:snapToGrid w:val="0"/>
        <w:spacing w:line="240" w:lineRule="auto"/>
        <w:jc w:val="center"/>
        <w:rPr>
          <w:rFonts w:ascii="Arial" w:hAnsi="Arial" w:cs="Arial"/>
          <w:i/>
          <w:iCs/>
          <w:color w:val="000000"/>
          <w:sz w:val="18"/>
          <w:szCs w:val="18"/>
        </w:rPr>
      </w:pPr>
      <w:proofErr w:type="spellStart"/>
      <w:r w:rsidRPr="00F65128">
        <w:rPr>
          <w:rFonts w:ascii="Arial" w:hAnsi="Arial" w:cs="Arial"/>
          <w:i/>
          <w:iCs/>
          <w:color w:val="000000"/>
          <w:sz w:val="18"/>
          <w:szCs w:val="18"/>
        </w:rPr>
        <w:t>Ruixiaoxiao</w:t>
      </w:r>
      <w:proofErr w:type="spellEnd"/>
      <w:r w:rsidRPr="00F65128">
        <w:rPr>
          <w:rFonts w:ascii="Arial" w:hAnsi="Arial" w:cs="Arial"/>
          <w:i/>
          <w:iCs/>
          <w:color w:val="000000"/>
          <w:sz w:val="18"/>
          <w:szCs w:val="18"/>
        </w:rPr>
        <w:t xml:space="preserve"> Zhang </w:t>
      </w:r>
      <w:r w:rsidRPr="00F65128">
        <w:rPr>
          <w:rFonts w:ascii="Arial" w:hAnsi="Arial" w:cs="Arial"/>
          <w:i/>
          <w:iCs/>
          <w:color w:val="000000"/>
          <w:sz w:val="18"/>
          <w:szCs w:val="18"/>
          <w:vertAlign w:val="superscript"/>
        </w:rPr>
        <w:t>a</w:t>
      </w:r>
      <w:r w:rsidRPr="00F65128">
        <w:rPr>
          <w:rFonts w:ascii="Arial" w:hAnsi="Arial" w:cs="Arial"/>
          <w:i/>
          <w:iCs/>
          <w:color w:val="000000"/>
          <w:sz w:val="18"/>
          <w:szCs w:val="18"/>
        </w:rPr>
        <w:t xml:space="preserve">, Minhyun Lee </w:t>
      </w:r>
      <w:r w:rsidRPr="00F65128">
        <w:rPr>
          <w:rFonts w:ascii="Arial" w:hAnsi="Arial" w:cs="Arial"/>
          <w:i/>
          <w:iCs/>
          <w:color w:val="000000"/>
          <w:sz w:val="18"/>
          <w:szCs w:val="18"/>
          <w:vertAlign w:val="superscript"/>
        </w:rPr>
        <w:t>b</w:t>
      </w:r>
      <w:r w:rsidRPr="00F65128">
        <w:rPr>
          <w:rFonts w:ascii="Arial" w:hAnsi="Arial" w:cs="Arial"/>
          <w:i/>
          <w:iCs/>
          <w:color w:val="000000"/>
          <w:sz w:val="18"/>
          <w:szCs w:val="18"/>
        </w:rPr>
        <w:t xml:space="preserve">, </w:t>
      </w:r>
      <w:proofErr w:type="spellStart"/>
      <w:r w:rsidRPr="00F65128">
        <w:rPr>
          <w:rFonts w:ascii="Arial" w:hAnsi="Arial" w:cs="Arial"/>
          <w:i/>
          <w:iCs/>
          <w:color w:val="000000"/>
          <w:sz w:val="18"/>
          <w:szCs w:val="18"/>
        </w:rPr>
        <w:t>Lijie</w:t>
      </w:r>
      <w:proofErr w:type="spellEnd"/>
      <w:r w:rsidRPr="00F65128">
        <w:rPr>
          <w:rFonts w:ascii="Arial" w:hAnsi="Arial" w:cs="Arial"/>
          <w:i/>
          <w:iCs/>
          <w:color w:val="000000"/>
          <w:sz w:val="18"/>
          <w:szCs w:val="18"/>
        </w:rPr>
        <w:t xml:space="preserve"> Huang </w:t>
      </w:r>
      <w:r w:rsidRPr="00F65128">
        <w:rPr>
          <w:rFonts w:ascii="Arial" w:hAnsi="Arial" w:cs="Arial"/>
          <w:i/>
          <w:iCs/>
          <w:color w:val="000000"/>
          <w:sz w:val="18"/>
          <w:szCs w:val="18"/>
          <w:vertAlign w:val="superscript"/>
        </w:rPr>
        <w:t>c</w:t>
      </w:r>
      <w:r w:rsidRPr="00F65128">
        <w:rPr>
          <w:rFonts w:ascii="Arial" w:hAnsi="Arial" w:cs="Arial"/>
          <w:i/>
          <w:iCs/>
          <w:color w:val="000000"/>
          <w:sz w:val="18"/>
          <w:szCs w:val="18"/>
        </w:rPr>
        <w:t xml:space="preserve">, and Shiqi Mei </w:t>
      </w:r>
      <w:r w:rsidRPr="00F65128">
        <w:rPr>
          <w:rFonts w:ascii="Arial" w:hAnsi="Arial" w:cs="Arial"/>
          <w:i/>
          <w:iCs/>
          <w:color w:val="000000"/>
          <w:sz w:val="18"/>
          <w:szCs w:val="18"/>
          <w:vertAlign w:val="superscript"/>
        </w:rPr>
        <w:t>d</w:t>
      </w:r>
    </w:p>
    <w:p w14:paraId="7DDC8B7A" w14:textId="77777777" w:rsidR="0041077C" w:rsidRPr="00F65128" w:rsidRDefault="0041077C" w:rsidP="00992D5A">
      <w:pPr>
        <w:adjustRightInd w:val="0"/>
        <w:snapToGrid w:val="0"/>
        <w:spacing w:line="240" w:lineRule="auto"/>
        <w:ind w:left="106" w:hangingChars="59" w:hanging="106"/>
        <w:rPr>
          <w:rFonts w:ascii="Arial" w:eastAsia="Batang" w:hAnsi="Arial" w:cs="Arial"/>
          <w:sz w:val="18"/>
          <w:szCs w:val="18"/>
        </w:rPr>
      </w:pPr>
      <w:r w:rsidRPr="00F65128">
        <w:rPr>
          <w:rFonts w:ascii="Arial" w:eastAsia="Batang" w:hAnsi="Arial" w:cs="Arial"/>
          <w:sz w:val="18"/>
          <w:szCs w:val="18"/>
          <w:vertAlign w:val="superscript"/>
        </w:rPr>
        <w:t xml:space="preserve">a </w:t>
      </w:r>
      <w:r w:rsidRPr="00F65128">
        <w:rPr>
          <w:rFonts w:ascii="Arial" w:eastAsia="Batang" w:hAnsi="Arial" w:cs="Arial"/>
          <w:sz w:val="18"/>
          <w:szCs w:val="18"/>
        </w:rPr>
        <w:t xml:space="preserve">Postdoctoral Fellow, </w:t>
      </w:r>
      <w:r w:rsidRPr="00F65128">
        <w:rPr>
          <w:rFonts w:ascii="Arial" w:hAnsi="Arial" w:cs="Arial"/>
          <w:sz w:val="18"/>
          <w:szCs w:val="18"/>
        </w:rPr>
        <w:t xml:space="preserve">Department of Building and Real Estate, The Hong Kong Polytechnic University, Hung Hom, </w:t>
      </w:r>
      <w:r w:rsidRPr="00F65128">
        <w:rPr>
          <w:rFonts w:ascii="Arial" w:eastAsia="Batang" w:hAnsi="Arial" w:cs="Arial"/>
          <w:sz w:val="18"/>
          <w:szCs w:val="18"/>
        </w:rPr>
        <w:t xml:space="preserve">Kowloon, </w:t>
      </w:r>
      <w:r w:rsidRPr="00F65128">
        <w:rPr>
          <w:rFonts w:ascii="Arial" w:hAnsi="Arial" w:cs="Arial"/>
          <w:sz w:val="18"/>
          <w:szCs w:val="18"/>
        </w:rPr>
        <w:t xml:space="preserve">Hong Kong, </w:t>
      </w:r>
      <w:hyperlink r:id="rId8" w:history="1">
        <w:r w:rsidRPr="00F65128">
          <w:rPr>
            <w:rStyle w:val="Hyperlink"/>
            <w:rFonts w:ascii="Arial" w:hAnsi="Arial" w:cs="Arial"/>
            <w:sz w:val="18"/>
            <w:szCs w:val="18"/>
          </w:rPr>
          <w:t>ruixiaoxiao.zhang@connect.polyu.hk</w:t>
        </w:r>
      </w:hyperlink>
    </w:p>
    <w:p w14:paraId="10DFD084" w14:textId="77777777" w:rsidR="0041077C" w:rsidRPr="00F65128" w:rsidRDefault="0041077C" w:rsidP="00992D5A">
      <w:pPr>
        <w:adjustRightInd w:val="0"/>
        <w:snapToGrid w:val="0"/>
        <w:spacing w:line="240" w:lineRule="auto"/>
        <w:ind w:left="106" w:hangingChars="59" w:hanging="106"/>
        <w:rPr>
          <w:rFonts w:ascii="Arial" w:eastAsia="Batang" w:hAnsi="Arial" w:cs="Arial"/>
          <w:sz w:val="18"/>
          <w:szCs w:val="18"/>
        </w:rPr>
      </w:pPr>
      <w:r w:rsidRPr="00F65128">
        <w:rPr>
          <w:rFonts w:ascii="Arial" w:eastAsia="Batang" w:hAnsi="Arial" w:cs="Arial"/>
          <w:sz w:val="18"/>
          <w:szCs w:val="18"/>
          <w:vertAlign w:val="superscript"/>
        </w:rPr>
        <w:t xml:space="preserve">b </w:t>
      </w:r>
      <w:r w:rsidRPr="00F65128">
        <w:rPr>
          <w:rFonts w:ascii="Arial" w:hAnsi="Arial" w:cs="Arial"/>
          <w:sz w:val="18"/>
          <w:szCs w:val="18"/>
        </w:rPr>
        <w:t xml:space="preserve">Assistant Professor, Department of Building and Real Estate, Research Institute for Smart Energy (RISE), The Hong Kong Polytechnic University, Hung Hom, </w:t>
      </w:r>
      <w:r w:rsidRPr="00F65128">
        <w:rPr>
          <w:rFonts w:ascii="Arial" w:eastAsia="Batang" w:hAnsi="Arial" w:cs="Arial"/>
          <w:sz w:val="18"/>
          <w:szCs w:val="18"/>
        </w:rPr>
        <w:t xml:space="preserve">Kowloon, </w:t>
      </w:r>
      <w:r w:rsidRPr="00F65128">
        <w:rPr>
          <w:rFonts w:ascii="Arial" w:hAnsi="Arial" w:cs="Arial"/>
          <w:sz w:val="18"/>
          <w:szCs w:val="18"/>
        </w:rPr>
        <w:t xml:space="preserve">Hong Kong, </w:t>
      </w:r>
      <w:hyperlink r:id="rId9" w:history="1">
        <w:r w:rsidRPr="00F65128">
          <w:rPr>
            <w:rStyle w:val="Hyperlink"/>
            <w:rFonts w:ascii="Arial" w:hAnsi="Arial" w:cs="Arial"/>
            <w:sz w:val="18"/>
            <w:szCs w:val="18"/>
          </w:rPr>
          <w:t>minhyun.lee@polyu.edu.hk</w:t>
        </w:r>
      </w:hyperlink>
      <w:r w:rsidRPr="00F65128">
        <w:rPr>
          <w:rFonts w:ascii="Arial" w:eastAsia="Batang" w:hAnsi="Arial" w:cs="Arial"/>
          <w:sz w:val="18"/>
          <w:szCs w:val="18"/>
        </w:rPr>
        <w:t xml:space="preserve"> (CORRESPONDING AUTHOR)</w:t>
      </w:r>
    </w:p>
    <w:p w14:paraId="754F21E8" w14:textId="77777777" w:rsidR="0041077C" w:rsidRPr="00F65128" w:rsidRDefault="0041077C" w:rsidP="00992D5A">
      <w:pPr>
        <w:adjustRightInd w:val="0"/>
        <w:snapToGrid w:val="0"/>
        <w:spacing w:line="240" w:lineRule="auto"/>
        <w:ind w:left="106" w:hangingChars="59" w:hanging="106"/>
        <w:rPr>
          <w:rFonts w:ascii="Arial" w:eastAsia="Batang" w:hAnsi="Arial" w:cs="Arial"/>
          <w:sz w:val="18"/>
          <w:szCs w:val="18"/>
        </w:rPr>
      </w:pPr>
      <w:r w:rsidRPr="00F65128">
        <w:rPr>
          <w:rFonts w:ascii="Arial" w:eastAsia="Batang" w:hAnsi="Arial" w:cs="Arial"/>
          <w:sz w:val="18"/>
          <w:szCs w:val="18"/>
          <w:vertAlign w:val="superscript"/>
        </w:rPr>
        <w:t xml:space="preserve">c </w:t>
      </w:r>
      <w:r w:rsidRPr="00F65128">
        <w:rPr>
          <w:rFonts w:ascii="Arial" w:eastAsia="Batang" w:hAnsi="Arial" w:cs="Arial"/>
          <w:sz w:val="18"/>
          <w:szCs w:val="18"/>
        </w:rPr>
        <w:t xml:space="preserve">PhD Candidate, Department of Building and Real Estate, The Hong Kong Polytechnic University, Hung Hom, Kowloon, Hong Kong, </w:t>
      </w:r>
      <w:hyperlink r:id="rId10" w:history="1">
        <w:r w:rsidRPr="00F65128">
          <w:rPr>
            <w:rStyle w:val="Hyperlink"/>
            <w:rFonts w:ascii="Arial" w:hAnsi="Arial" w:cs="Arial"/>
            <w:sz w:val="18"/>
            <w:szCs w:val="18"/>
          </w:rPr>
          <w:t>li-jie.huang@connect.polyu.hk</w:t>
        </w:r>
      </w:hyperlink>
    </w:p>
    <w:p w14:paraId="77D4A5D5" w14:textId="4C8F460E" w:rsidR="0041077C" w:rsidRPr="00F65128" w:rsidRDefault="0041077C" w:rsidP="00992D5A">
      <w:pPr>
        <w:adjustRightInd w:val="0"/>
        <w:snapToGrid w:val="0"/>
        <w:spacing w:line="240" w:lineRule="auto"/>
        <w:ind w:left="106" w:hangingChars="59" w:hanging="106"/>
        <w:rPr>
          <w:rStyle w:val="Hyperlink"/>
          <w:rFonts w:ascii="Arial" w:eastAsia="Batang" w:hAnsi="Arial" w:cs="Arial"/>
          <w:sz w:val="18"/>
          <w:szCs w:val="18"/>
        </w:rPr>
      </w:pPr>
      <w:r w:rsidRPr="00F65128">
        <w:rPr>
          <w:rFonts w:ascii="Arial" w:eastAsia="Batang" w:hAnsi="Arial" w:cs="Arial"/>
          <w:sz w:val="18"/>
          <w:szCs w:val="18"/>
          <w:vertAlign w:val="superscript"/>
        </w:rPr>
        <w:t xml:space="preserve">d </w:t>
      </w:r>
      <w:r w:rsidRPr="00F65128">
        <w:rPr>
          <w:rFonts w:ascii="Arial" w:eastAsia="Batang" w:hAnsi="Arial" w:cs="Arial"/>
          <w:sz w:val="18"/>
          <w:szCs w:val="18"/>
        </w:rPr>
        <w:t xml:space="preserve">PhD Student, Department of Building and Real Estate, The Hong Kong Polytechnic University, Hung Hom, Kowloon, Hong Kong, </w:t>
      </w:r>
      <w:hyperlink r:id="rId11" w:history="1">
        <w:r w:rsidR="00961318" w:rsidRPr="00F65128">
          <w:rPr>
            <w:rStyle w:val="Hyperlink"/>
            <w:rFonts w:ascii="Arial" w:eastAsia="Batang" w:hAnsi="Arial" w:cs="Arial"/>
            <w:sz w:val="18"/>
            <w:szCs w:val="18"/>
          </w:rPr>
          <w:t>shiqi.mei@connect.polyu.hk</w:t>
        </w:r>
      </w:hyperlink>
    </w:p>
    <w:p w14:paraId="10E9D251" w14:textId="77777777" w:rsidR="00961318" w:rsidRPr="00F65128" w:rsidRDefault="00961318" w:rsidP="00992D5A">
      <w:pPr>
        <w:adjustRightInd w:val="0"/>
        <w:snapToGrid w:val="0"/>
        <w:spacing w:line="240" w:lineRule="auto"/>
        <w:ind w:left="106" w:hangingChars="59" w:hanging="106"/>
        <w:rPr>
          <w:rStyle w:val="Hyperlink"/>
          <w:rFonts w:ascii="Arial" w:eastAsia="Batang" w:hAnsi="Arial" w:cs="Arial"/>
          <w:sz w:val="18"/>
          <w:szCs w:val="18"/>
          <w:u w:val="none"/>
        </w:rPr>
      </w:pPr>
    </w:p>
    <w:p w14:paraId="7FAC3996" w14:textId="3965C246" w:rsidR="00961318" w:rsidRPr="00F65128" w:rsidRDefault="00961318" w:rsidP="00961318">
      <w:pPr>
        <w:adjustRightInd w:val="0"/>
        <w:snapToGrid w:val="0"/>
        <w:spacing w:line="240" w:lineRule="auto"/>
        <w:ind w:left="106" w:hangingChars="59" w:hanging="106"/>
        <w:rPr>
          <w:rStyle w:val="Hyperlink"/>
          <w:rFonts w:ascii="Arial" w:eastAsia="Batang" w:hAnsi="Arial" w:cs="Arial"/>
          <w:b/>
          <w:bCs/>
          <w:color w:val="000000" w:themeColor="text1"/>
          <w:sz w:val="18"/>
          <w:szCs w:val="18"/>
          <w:u w:val="none"/>
        </w:rPr>
      </w:pPr>
      <w:r w:rsidRPr="00F65128">
        <w:rPr>
          <w:rStyle w:val="Hyperlink"/>
          <w:rFonts w:ascii="Arial" w:eastAsia="Batang" w:hAnsi="Arial" w:cs="Arial"/>
          <w:b/>
          <w:bCs/>
          <w:color w:val="000000" w:themeColor="text1"/>
          <w:sz w:val="18"/>
          <w:szCs w:val="18"/>
          <w:u w:val="none"/>
        </w:rPr>
        <w:t>Abstract</w:t>
      </w:r>
    </w:p>
    <w:p w14:paraId="14653F52" w14:textId="5F28DA6B" w:rsidR="00961318" w:rsidRPr="00961318" w:rsidDel="003F5AEE" w:rsidRDefault="00961318" w:rsidP="00961318">
      <w:pPr>
        <w:adjustRightInd w:val="0"/>
        <w:snapToGrid w:val="0"/>
        <w:spacing w:line="240" w:lineRule="auto"/>
        <w:rPr>
          <w:del w:id="0" w:author="RUIXIAOXIAO ZHANG" w:date="2025-06-09T20:49:00Z" w16du:dateUtc="2025-06-09T12:49:00Z"/>
          <w:rFonts w:ascii="Arial" w:eastAsia="Batang" w:hAnsi="Arial" w:cs="Arial"/>
          <w:color w:val="000000" w:themeColor="text1"/>
          <w:sz w:val="18"/>
          <w:szCs w:val="18"/>
        </w:rPr>
      </w:pPr>
      <w:r w:rsidRPr="00961318">
        <w:rPr>
          <w:rFonts w:ascii="Arial" w:eastAsia="Batang" w:hAnsi="Arial" w:cs="Arial"/>
          <w:color w:val="000000" w:themeColor="text1"/>
          <w:sz w:val="18"/>
          <w:szCs w:val="18"/>
        </w:rPr>
        <w:t>The Hong Kong government has set ambitious targets to reduce its carbon intensity by 65% to 70% by 2030, based on 2005</w:t>
      </w:r>
      <w:r w:rsidRPr="00F65128">
        <w:rPr>
          <w:rFonts w:ascii="Arial" w:eastAsia="Batang" w:hAnsi="Arial" w:cs="Arial"/>
          <w:color w:val="000000" w:themeColor="text1"/>
          <w:sz w:val="18"/>
          <w:szCs w:val="18"/>
        </w:rPr>
        <w:t xml:space="preserve"> </w:t>
      </w:r>
      <w:r w:rsidRPr="00961318">
        <w:rPr>
          <w:rFonts w:ascii="Arial" w:eastAsia="Batang" w:hAnsi="Arial" w:cs="Arial"/>
          <w:color w:val="000000" w:themeColor="text1"/>
          <w:sz w:val="18"/>
          <w:szCs w:val="18"/>
        </w:rPr>
        <w:t>levels, as outlined in the Hong Kong Climate Action Plan 2030+ (HKCAP 2030+). To support renewable energy (RE) development, HKCAP 2030+ aims to achieve a 3-4% share of RE in the total fuel mix by 2030. Consequently, the government has emphasized the adoption of renewable energy sources for electricity (RES-E) through the implementation of the New Scheme of Control Agreements (SCAs). As part of these agreements, utility companies in Hong Kong introduced the Feed-in Tariff (</w:t>
      </w:r>
      <w:proofErr w:type="spellStart"/>
      <w:r w:rsidRPr="00961318">
        <w:rPr>
          <w:rFonts w:ascii="Arial" w:eastAsia="Batang" w:hAnsi="Arial" w:cs="Arial"/>
          <w:color w:val="000000" w:themeColor="text1"/>
          <w:sz w:val="18"/>
          <w:szCs w:val="18"/>
        </w:rPr>
        <w:t>FiT</w:t>
      </w:r>
      <w:proofErr w:type="spellEnd"/>
      <w:r w:rsidRPr="00961318">
        <w:rPr>
          <w:rFonts w:ascii="Arial" w:eastAsia="Batang" w:hAnsi="Arial" w:cs="Arial"/>
          <w:color w:val="000000" w:themeColor="text1"/>
          <w:sz w:val="18"/>
          <w:szCs w:val="18"/>
        </w:rPr>
        <w:t>) scheme in 2019 to actively promote the distributed generation (DG) of solar photovoltaics (PV). However, a critical research gap exists in understanding the interconnected roles and relationships among diverse stakeholders, particularly the influence of policymakers (e.g., the government and utility companies) on the decision-making process of PV installers (e.g., building sector). Addressing this gap is essential to comprehensively investigate how these stakeholders influence each other’s decision-making and whether their actions align with the long-term goals of climate change mitigation and RE development.</w:t>
      </w:r>
      <w:ins w:id="1" w:author="RUIXIAOXIAO ZHANG" w:date="2025-06-09T20:49:00Z" w16du:dateUtc="2025-06-09T12:49:00Z">
        <w:r w:rsidR="003F5AEE" w:rsidRPr="00F65128">
          <w:rPr>
            <w:rFonts w:ascii="Arial" w:eastAsia="Batang" w:hAnsi="Arial" w:cs="Arial"/>
            <w:color w:val="000000" w:themeColor="text1"/>
            <w:sz w:val="18"/>
            <w:szCs w:val="18"/>
            <w:lang w:val="x-none"/>
          </w:rPr>
          <w:t xml:space="preserve"> </w:t>
        </w:r>
      </w:ins>
    </w:p>
    <w:p w14:paraId="6CE5806F" w14:textId="7631A7B1" w:rsidR="00961318" w:rsidRPr="00961318" w:rsidDel="003F5AEE" w:rsidRDefault="00961318" w:rsidP="00961318">
      <w:pPr>
        <w:adjustRightInd w:val="0"/>
        <w:snapToGrid w:val="0"/>
        <w:spacing w:line="240" w:lineRule="auto"/>
        <w:rPr>
          <w:del w:id="2" w:author="RUIXIAOXIAO ZHANG" w:date="2025-06-09T20:49:00Z" w16du:dateUtc="2025-06-09T12:49:00Z"/>
          <w:rFonts w:ascii="Arial" w:eastAsia="Batang" w:hAnsi="Arial" w:cs="Arial"/>
          <w:color w:val="000000" w:themeColor="text1"/>
          <w:sz w:val="18"/>
          <w:szCs w:val="18"/>
        </w:rPr>
      </w:pPr>
      <w:r w:rsidRPr="00961318">
        <w:rPr>
          <w:rFonts w:ascii="Arial" w:eastAsia="Batang" w:hAnsi="Arial" w:cs="Arial"/>
          <w:color w:val="000000" w:themeColor="text1"/>
          <w:sz w:val="18"/>
          <w:szCs w:val="18"/>
          <w:lang w:val="x-none"/>
        </w:rPr>
        <w:t>Therefore, this research project aims to fill the identified research gap by developing a policy evaluation tool based on a multi-agent-based modelling (multi-ABM) approach to simulate the behaviours and interactions of three major types of stakeholders (i.e., government, utility companies, and building sector), each acting as an agent in the solar PV market in Hong Kong. Furthermore, the research project will explore the feasibility of achieving the two ultimate goals, the carbon emission per capita and RE installed capacity, specified in HKCAP 2030+ by 2030, by evaluating the PV adoption pattern.</w:t>
      </w:r>
      <w:r w:rsidRPr="00961318">
        <w:rPr>
          <w:rFonts w:ascii="Arial" w:eastAsia="Batang" w:hAnsi="Arial" w:cs="Arial"/>
          <w:color w:val="000000" w:themeColor="text1"/>
          <w:sz w:val="18"/>
          <w:szCs w:val="18"/>
          <w:lang w:val="en-US"/>
        </w:rPr>
        <w:t xml:space="preserve"> This will be achieved by </w:t>
      </w:r>
      <w:proofErr w:type="spellStart"/>
      <w:r w:rsidRPr="00961318">
        <w:rPr>
          <w:rFonts w:ascii="Arial" w:eastAsia="Batang" w:hAnsi="Arial" w:cs="Arial"/>
          <w:color w:val="000000" w:themeColor="text1"/>
          <w:sz w:val="18"/>
          <w:szCs w:val="18"/>
          <w:lang w:val="en-US"/>
        </w:rPr>
        <w:t>complishing</w:t>
      </w:r>
      <w:proofErr w:type="spellEnd"/>
      <w:r w:rsidRPr="00961318">
        <w:rPr>
          <w:rFonts w:ascii="Arial" w:eastAsia="Batang" w:hAnsi="Arial" w:cs="Arial"/>
          <w:color w:val="000000" w:themeColor="text1"/>
          <w:sz w:val="18"/>
          <w:szCs w:val="18"/>
          <w:lang w:val="en-US"/>
        </w:rPr>
        <w:t xml:space="preserve"> the following research objectives: (i)</w:t>
      </w:r>
      <w:r w:rsidRPr="00961318">
        <w:rPr>
          <w:rFonts w:ascii="Arial" w:eastAsia="Batang" w:hAnsi="Arial" w:cs="Arial"/>
          <w:color w:val="000000" w:themeColor="text1"/>
          <w:sz w:val="18"/>
          <w:szCs w:val="18"/>
          <w:lang w:val="x-none"/>
        </w:rPr>
        <w:t xml:space="preserve"> </w:t>
      </w:r>
      <w:r w:rsidRPr="00961318">
        <w:rPr>
          <w:rFonts w:ascii="Arial" w:eastAsia="Batang" w:hAnsi="Arial" w:cs="Arial"/>
          <w:color w:val="000000" w:themeColor="text1"/>
          <w:sz w:val="18"/>
          <w:szCs w:val="18"/>
        </w:rPr>
        <w:t xml:space="preserve">To establish a comprehensive and holistic understanding of the solar PV market dynamics by </w:t>
      </w:r>
      <w:proofErr w:type="spellStart"/>
      <w:r w:rsidRPr="00961318">
        <w:rPr>
          <w:rFonts w:ascii="Arial" w:eastAsia="Batang" w:hAnsi="Arial" w:cs="Arial"/>
          <w:color w:val="000000" w:themeColor="text1"/>
          <w:sz w:val="18"/>
          <w:szCs w:val="18"/>
        </w:rPr>
        <w:t>modeling</w:t>
      </w:r>
      <w:proofErr w:type="spellEnd"/>
      <w:r w:rsidRPr="00961318">
        <w:rPr>
          <w:rFonts w:ascii="Arial" w:eastAsia="Batang" w:hAnsi="Arial" w:cs="Arial"/>
          <w:color w:val="000000" w:themeColor="text1"/>
          <w:sz w:val="18"/>
          <w:szCs w:val="18"/>
        </w:rPr>
        <w:t xml:space="preserve"> the behaviours and interactions of diverse stakeholders, including the government, utility companies, and the building sector; (ii) To develop a multi-ABM that serves as a dynamic and adaptable policy evaluation tool for both government and utility companies, enabling real-time insights and continuous evaluation of policies, including policy reforms and price adjustments; (iii) To evaluate the effectiveness of current RE policies (e.g., the </w:t>
      </w:r>
      <w:proofErr w:type="spellStart"/>
      <w:r w:rsidRPr="00961318">
        <w:rPr>
          <w:rFonts w:ascii="Arial" w:eastAsia="Batang" w:hAnsi="Arial" w:cs="Arial"/>
          <w:color w:val="000000" w:themeColor="text1"/>
          <w:sz w:val="18"/>
          <w:szCs w:val="18"/>
        </w:rPr>
        <w:t>FiT</w:t>
      </w:r>
      <w:proofErr w:type="spellEnd"/>
      <w:r w:rsidRPr="00961318">
        <w:rPr>
          <w:rFonts w:ascii="Arial" w:eastAsia="Batang" w:hAnsi="Arial" w:cs="Arial"/>
          <w:color w:val="000000" w:themeColor="text1"/>
          <w:sz w:val="18"/>
          <w:szCs w:val="18"/>
        </w:rPr>
        <w:t xml:space="preserve"> scheme) in achieving the goals of the HKCAP 2030+ by simulating the decision-making processes of key stakeholders (i.e., building sector); (iv) To </w:t>
      </w:r>
      <w:proofErr w:type="spellStart"/>
      <w:r w:rsidRPr="00961318">
        <w:rPr>
          <w:rFonts w:ascii="Arial" w:eastAsia="Batang" w:hAnsi="Arial" w:cs="Arial"/>
          <w:color w:val="000000" w:themeColor="text1"/>
          <w:sz w:val="18"/>
          <w:szCs w:val="18"/>
        </w:rPr>
        <w:t>analyze</w:t>
      </w:r>
      <w:proofErr w:type="spellEnd"/>
      <w:r w:rsidRPr="00961318">
        <w:rPr>
          <w:rFonts w:ascii="Arial" w:eastAsia="Batang" w:hAnsi="Arial" w:cs="Arial"/>
          <w:color w:val="000000" w:themeColor="text1"/>
          <w:sz w:val="18"/>
          <w:szCs w:val="18"/>
        </w:rPr>
        <w:t xml:space="preserve"> the impact of policy reform (e.g., adjustments to the </w:t>
      </w:r>
      <w:proofErr w:type="spellStart"/>
      <w:r w:rsidRPr="00961318">
        <w:rPr>
          <w:rFonts w:ascii="Arial" w:eastAsia="Batang" w:hAnsi="Arial" w:cs="Arial"/>
          <w:color w:val="000000" w:themeColor="text1"/>
          <w:sz w:val="18"/>
          <w:szCs w:val="18"/>
        </w:rPr>
        <w:t>FiT</w:t>
      </w:r>
      <w:proofErr w:type="spellEnd"/>
      <w:r w:rsidRPr="00961318">
        <w:rPr>
          <w:rFonts w:ascii="Arial" w:eastAsia="Batang" w:hAnsi="Arial" w:cs="Arial"/>
          <w:color w:val="000000" w:themeColor="text1"/>
          <w:sz w:val="18"/>
          <w:szCs w:val="18"/>
        </w:rPr>
        <w:t xml:space="preserve"> scheme and other regulatory changes) on solar PV adoption by quantifying the effectiveness of policy interventions and identifying the most conducive measures for facilitating solar PV deployment; and (v) To formulate strategic insights and policy recommendations for the key stakeholders involved in the solar PV market by providing forward-looking perspectives to assist stakeholders in aligning their actions with long-term targets and assessing the feasibility of achieving the goals of the HKCAP 2030+ by the target year of 2030.</w:t>
      </w:r>
      <w:ins w:id="3" w:author="RUIXIAOXIAO ZHANG" w:date="2025-06-09T20:49:00Z" w16du:dateUtc="2025-06-09T12:49:00Z">
        <w:r w:rsidR="003F5AEE" w:rsidRPr="00F65128">
          <w:rPr>
            <w:rFonts w:ascii="Arial" w:eastAsia="Batang" w:hAnsi="Arial" w:cs="Arial"/>
            <w:color w:val="000000" w:themeColor="text1"/>
            <w:sz w:val="18"/>
            <w:szCs w:val="18"/>
          </w:rPr>
          <w:t xml:space="preserve"> </w:t>
        </w:r>
      </w:ins>
    </w:p>
    <w:p w14:paraId="3B7D0AA0" w14:textId="77777777" w:rsidR="00961318" w:rsidRPr="00961318" w:rsidDel="003F5AEE" w:rsidRDefault="00961318" w:rsidP="00961318">
      <w:pPr>
        <w:adjustRightInd w:val="0"/>
        <w:snapToGrid w:val="0"/>
        <w:spacing w:line="240" w:lineRule="auto"/>
        <w:ind w:left="106" w:hangingChars="59" w:hanging="106"/>
        <w:rPr>
          <w:del w:id="4" w:author="RUIXIAOXIAO ZHANG" w:date="2025-06-09T20:49:00Z" w16du:dateUtc="2025-06-09T12:49:00Z"/>
          <w:rFonts w:ascii="Arial" w:eastAsia="Batang" w:hAnsi="Arial" w:cs="Arial"/>
          <w:color w:val="000000" w:themeColor="text1"/>
          <w:sz w:val="18"/>
          <w:szCs w:val="18"/>
        </w:rPr>
      </w:pPr>
    </w:p>
    <w:p w14:paraId="728EBD36" w14:textId="77777777" w:rsidR="00F65128" w:rsidRDefault="00F65128" w:rsidP="00D63952">
      <w:pPr>
        <w:adjustRightInd w:val="0"/>
        <w:snapToGrid w:val="0"/>
        <w:spacing w:line="240" w:lineRule="auto"/>
        <w:ind w:left="106" w:hangingChars="59" w:hanging="106"/>
        <w:rPr>
          <w:rFonts w:ascii="Arial" w:eastAsia="Batang" w:hAnsi="Arial" w:cs="Arial"/>
          <w:color w:val="000000" w:themeColor="text1"/>
          <w:sz w:val="18"/>
          <w:szCs w:val="18"/>
        </w:rPr>
      </w:pPr>
    </w:p>
    <w:p w14:paraId="6D4D6738" w14:textId="67563DD3" w:rsidR="00D63952" w:rsidRPr="00F65128" w:rsidRDefault="00BE3525" w:rsidP="00D63952">
      <w:pPr>
        <w:adjustRightInd w:val="0"/>
        <w:snapToGrid w:val="0"/>
        <w:spacing w:line="240" w:lineRule="auto"/>
        <w:ind w:left="106" w:hangingChars="59" w:hanging="106"/>
        <w:rPr>
          <w:rStyle w:val="Hyperlink"/>
          <w:rFonts w:ascii="Arial" w:eastAsia="Batang" w:hAnsi="Arial" w:cs="Arial"/>
          <w:b/>
          <w:bCs/>
          <w:color w:val="000000" w:themeColor="text1"/>
          <w:sz w:val="18"/>
          <w:szCs w:val="18"/>
          <w:u w:val="none"/>
        </w:rPr>
      </w:pPr>
      <w:r w:rsidRPr="00F65128">
        <w:rPr>
          <w:rStyle w:val="Hyperlink"/>
          <w:rFonts w:ascii="Arial" w:eastAsia="Batang" w:hAnsi="Arial" w:cs="Arial"/>
          <w:b/>
          <w:bCs/>
          <w:color w:val="000000" w:themeColor="text1"/>
          <w:sz w:val="18"/>
          <w:szCs w:val="18"/>
          <w:u w:val="none"/>
        </w:rPr>
        <w:t>Nomenclature</w:t>
      </w:r>
    </w:p>
    <w:p w14:paraId="576A5D65" w14:textId="764CC53B" w:rsidR="00F65128" w:rsidRPr="00F65128" w:rsidRDefault="00F65128" w:rsidP="00F65128">
      <w:pPr>
        <w:pStyle w:val="ListParagraph"/>
        <w:numPr>
          <w:ilvl w:val="0"/>
          <w:numId w:val="9"/>
        </w:numPr>
        <w:adjustRightInd w:val="0"/>
        <w:snapToGrid w:val="0"/>
        <w:spacing w:line="240" w:lineRule="auto"/>
        <w:rPr>
          <w:rStyle w:val="Hyperlink"/>
          <w:rFonts w:ascii="Arial" w:eastAsia="Batang" w:hAnsi="Arial" w:cs="Arial"/>
          <w:b/>
          <w:bCs/>
          <w:color w:val="000000" w:themeColor="text1"/>
          <w:sz w:val="18"/>
          <w:szCs w:val="18"/>
          <w:u w:val="none"/>
        </w:rPr>
      </w:pPr>
      <w:r w:rsidRPr="00F65128">
        <w:rPr>
          <w:rStyle w:val="Hyperlink"/>
          <w:rFonts w:ascii="Arial" w:eastAsia="Batang" w:hAnsi="Arial" w:cs="Arial"/>
          <w:b/>
          <w:bCs/>
          <w:color w:val="000000" w:themeColor="text1"/>
          <w:sz w:val="18"/>
          <w:szCs w:val="18"/>
          <w:u w:val="none"/>
        </w:rPr>
        <w:t>Abbreviations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 w:author="RUIXIAOXIAO ZHANG" w:date="2025-06-09T21:05:00Z" w16du:dateUtc="2025-06-09T13:05:00Z">
          <w:tblPr>
            <w:tblStyle w:val="TableGrid"/>
            <w:tblW w:w="0" w:type="auto"/>
            <w:tblInd w:w="108" w:type="dxa"/>
            <w:tblLook w:val="04A0" w:firstRow="1" w:lastRow="0" w:firstColumn="1" w:lastColumn="0" w:noHBand="0" w:noVBand="1"/>
          </w:tblPr>
        </w:tblPrChange>
      </w:tblPr>
      <w:tblGrid>
        <w:gridCol w:w="1588"/>
        <w:gridCol w:w="2866"/>
        <w:gridCol w:w="962"/>
        <w:gridCol w:w="3492"/>
        <w:tblGridChange w:id="6">
          <w:tblGrid>
            <w:gridCol w:w="10"/>
            <w:gridCol w:w="1578"/>
            <w:gridCol w:w="10"/>
            <w:gridCol w:w="2856"/>
            <w:gridCol w:w="10"/>
            <w:gridCol w:w="952"/>
            <w:gridCol w:w="1269"/>
            <w:gridCol w:w="2223"/>
            <w:gridCol w:w="10"/>
          </w:tblGrid>
        </w:tblGridChange>
      </w:tblGrid>
      <w:tr w:rsidR="009E4AE7" w:rsidRPr="00F65128" w14:paraId="3FADCCD2" w14:textId="77777777" w:rsidTr="00F65128">
        <w:trPr>
          <w:ins w:id="7" w:author="RUIXIAOXIAO ZHANG" w:date="2025-06-09T21:01:00Z"/>
          <w:trPrChange w:id="8" w:author="RUIXIAOXIAO ZHANG" w:date="2025-06-09T21:05:00Z" w16du:dateUtc="2025-06-09T13:05:00Z">
            <w:trPr>
              <w:gridBefore w:val="1"/>
            </w:trPr>
          </w:trPrChange>
        </w:trPr>
        <w:tc>
          <w:tcPr>
            <w:tcW w:w="1588" w:type="dxa"/>
            <w:tcPrChange w:id="9" w:author="RUIXIAOXIAO ZHANG" w:date="2025-06-09T21:05:00Z" w16du:dateUtc="2025-06-09T13:05:00Z">
              <w:tcPr>
                <w:tcW w:w="1588" w:type="dxa"/>
                <w:gridSpan w:val="2"/>
              </w:tcPr>
            </w:tcPrChange>
          </w:tcPr>
          <w:p w14:paraId="57E3A3F1" w14:textId="548006C6" w:rsidR="00B05C82" w:rsidRPr="00F65128" w:rsidRDefault="00B05C82" w:rsidP="00D63952">
            <w:pPr>
              <w:adjustRightInd w:val="0"/>
              <w:snapToGrid w:val="0"/>
              <w:rPr>
                <w:ins w:id="10" w:author="RUIXIAOXIAO ZHANG" w:date="2025-06-09T21:01:00Z" w16du:dateUtc="2025-06-09T13:01:00Z"/>
                <w:rStyle w:val="Hyperlink"/>
                <w:rFonts w:ascii="Arial" w:eastAsia="Batang" w:hAnsi="Arial" w:cs="Arial"/>
                <w:color w:val="000000" w:themeColor="text1"/>
                <w:sz w:val="18"/>
                <w:szCs w:val="18"/>
                <w:u w:val="none"/>
                <w:rPrChange w:id="11" w:author="RUIXIAOXIAO ZHANG" w:date="2025-06-09T21:05:00Z" w16du:dateUtc="2025-06-09T13:05:00Z">
                  <w:rPr>
                    <w:ins w:id="12"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3" w:author="RUIXIAOXIAO ZHANG" w:date="2025-06-09T21:01:00Z" w16du:dateUtc="2025-06-09T13:01:00Z">
              <w:r w:rsidRPr="00F65128">
                <w:rPr>
                  <w:rStyle w:val="Hyperlink"/>
                  <w:rFonts w:ascii="Arial" w:eastAsia="Batang" w:hAnsi="Arial" w:cs="Arial"/>
                  <w:color w:val="000000" w:themeColor="text1"/>
                  <w:sz w:val="18"/>
                  <w:szCs w:val="18"/>
                  <w:u w:val="none"/>
                  <w:rPrChange w:id="14" w:author="RUIXIAOXIAO ZHANG" w:date="2025-06-09T21:05:00Z" w16du:dateUtc="2025-06-09T13:05:00Z">
                    <w:rPr>
                      <w:rStyle w:val="Hyperlink"/>
                      <w:rFonts w:ascii="Arial" w:eastAsia="Batang" w:hAnsi="Arial" w:cs="Arial"/>
                      <w:b/>
                      <w:bCs/>
                      <w:color w:val="000000" w:themeColor="text1"/>
                      <w:sz w:val="18"/>
                      <w:szCs w:val="18"/>
                      <w:u w:val="none"/>
                    </w:rPr>
                  </w:rPrChange>
                </w:rPr>
                <w:t>H</w:t>
              </w:r>
              <w:r w:rsidRPr="00F65128">
                <w:rPr>
                  <w:rStyle w:val="Hyperlink"/>
                  <w:rFonts w:ascii="Arial" w:eastAsia="Batang" w:hAnsi="Arial" w:cs="Arial"/>
                  <w:color w:val="000000" w:themeColor="text1"/>
                  <w:sz w:val="18"/>
                  <w:szCs w:val="18"/>
                  <w:rPrChange w:id="15" w:author="RUIXIAOXIAO ZHANG" w:date="2025-06-09T21:05:00Z" w16du:dateUtc="2025-06-09T13:05:00Z">
                    <w:rPr>
                      <w:rStyle w:val="Hyperlink"/>
                      <w:rFonts w:eastAsia="Batang"/>
                      <w:b/>
                      <w:bCs/>
                      <w:color w:val="000000" w:themeColor="text1"/>
                    </w:rPr>
                  </w:rPrChange>
                </w:rPr>
                <w:t>KCAP</w:t>
              </w:r>
            </w:ins>
            <w:ins w:id="16" w:author="RUIXIAOXIAO ZHANG" w:date="2025-06-09T21:02:00Z" w16du:dateUtc="2025-06-09T13:02:00Z">
              <w:r w:rsidRPr="00F65128">
                <w:rPr>
                  <w:rStyle w:val="Hyperlink"/>
                  <w:rFonts w:ascii="Arial" w:eastAsia="Batang" w:hAnsi="Arial" w:cs="Arial"/>
                  <w:color w:val="000000" w:themeColor="text1"/>
                  <w:sz w:val="18"/>
                  <w:szCs w:val="18"/>
                  <w:rPrChange w:id="17" w:author="RUIXIAOXIAO ZHANG" w:date="2025-06-09T21:05:00Z" w16du:dateUtc="2025-06-09T13:05:00Z">
                    <w:rPr>
                      <w:rStyle w:val="Hyperlink"/>
                      <w:rFonts w:eastAsia="Batang"/>
                      <w:b/>
                      <w:bCs/>
                      <w:color w:val="000000" w:themeColor="text1"/>
                    </w:rPr>
                  </w:rPrChange>
                </w:rPr>
                <w:t xml:space="preserve"> 2030+</w:t>
              </w:r>
            </w:ins>
          </w:p>
        </w:tc>
        <w:tc>
          <w:tcPr>
            <w:tcW w:w="2866" w:type="dxa"/>
            <w:tcPrChange w:id="18" w:author="RUIXIAOXIAO ZHANG" w:date="2025-06-09T21:05:00Z" w16du:dateUtc="2025-06-09T13:05:00Z">
              <w:tcPr>
                <w:tcW w:w="2866" w:type="dxa"/>
                <w:gridSpan w:val="2"/>
              </w:tcPr>
            </w:tcPrChange>
          </w:tcPr>
          <w:p w14:paraId="531530C9" w14:textId="6B654647" w:rsidR="00B05C82" w:rsidRPr="00F65128" w:rsidRDefault="00B05C82" w:rsidP="00D63952">
            <w:pPr>
              <w:adjustRightInd w:val="0"/>
              <w:snapToGrid w:val="0"/>
              <w:rPr>
                <w:ins w:id="19" w:author="RUIXIAOXIAO ZHANG" w:date="2025-06-09T21:01:00Z" w16du:dateUtc="2025-06-09T13:01:00Z"/>
                <w:rStyle w:val="Hyperlink"/>
                <w:rFonts w:ascii="Arial" w:eastAsia="Batang" w:hAnsi="Arial" w:cs="Arial"/>
                <w:color w:val="000000" w:themeColor="text1"/>
                <w:sz w:val="18"/>
                <w:szCs w:val="18"/>
                <w:u w:val="none"/>
                <w:rPrChange w:id="20" w:author="RUIXIAOXIAO ZHANG" w:date="2025-06-09T21:05:00Z" w16du:dateUtc="2025-06-09T13:05:00Z">
                  <w:rPr>
                    <w:ins w:id="21"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22" w:author="RUIXIAOXIAO ZHANG" w:date="2025-06-09T21:02:00Z" w16du:dateUtc="2025-06-09T13:02:00Z">
              <w:r w:rsidRPr="00F65128">
                <w:rPr>
                  <w:rFonts w:ascii="Arial" w:eastAsia="Batang" w:hAnsi="Arial" w:cs="Arial"/>
                  <w:color w:val="000000" w:themeColor="text1"/>
                  <w:sz w:val="18"/>
                  <w:szCs w:val="18"/>
                </w:rPr>
                <w:t>Hong Kong Climate Action Plan 2030+</w:t>
              </w:r>
            </w:ins>
          </w:p>
        </w:tc>
        <w:tc>
          <w:tcPr>
            <w:tcW w:w="962" w:type="dxa"/>
            <w:tcPrChange w:id="23" w:author="RUIXIAOXIAO ZHANG" w:date="2025-06-09T21:05:00Z" w16du:dateUtc="2025-06-09T13:05:00Z">
              <w:tcPr>
                <w:tcW w:w="2221" w:type="dxa"/>
                <w:gridSpan w:val="2"/>
              </w:tcPr>
            </w:tcPrChange>
          </w:tcPr>
          <w:p w14:paraId="6EFD7FDC" w14:textId="200674A3" w:rsidR="00B05C82" w:rsidRPr="00F65128" w:rsidRDefault="00B05C82" w:rsidP="00D63952">
            <w:pPr>
              <w:adjustRightInd w:val="0"/>
              <w:snapToGrid w:val="0"/>
              <w:rPr>
                <w:ins w:id="24" w:author="RUIXIAOXIAO ZHANG" w:date="2025-06-09T21:01:00Z" w16du:dateUtc="2025-06-09T13:01:00Z"/>
                <w:rStyle w:val="Hyperlink"/>
                <w:rFonts w:ascii="Arial" w:eastAsia="Batang" w:hAnsi="Arial" w:cs="Arial"/>
                <w:color w:val="000000" w:themeColor="text1"/>
                <w:sz w:val="18"/>
                <w:szCs w:val="18"/>
                <w:u w:val="none"/>
                <w:rPrChange w:id="25" w:author="RUIXIAOXIAO ZHANG" w:date="2025-06-09T21:05:00Z" w16du:dateUtc="2025-06-09T13:05:00Z">
                  <w:rPr>
                    <w:ins w:id="26"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27" w:author="RUIXIAOXIAO ZHANG" w:date="2025-06-09T21:02:00Z" w16du:dateUtc="2025-06-09T13:02:00Z">
              <w:r w:rsidRPr="00F65128">
                <w:rPr>
                  <w:rStyle w:val="Hyperlink"/>
                  <w:rFonts w:ascii="Arial" w:eastAsia="Batang" w:hAnsi="Arial" w:cs="Arial"/>
                  <w:color w:val="000000" w:themeColor="text1"/>
                  <w:sz w:val="18"/>
                  <w:szCs w:val="18"/>
                  <w:u w:val="none"/>
                  <w:rPrChange w:id="28" w:author="RUIXIAOXIAO ZHANG" w:date="2025-06-09T21:05:00Z" w16du:dateUtc="2025-06-09T13:05:00Z">
                    <w:rPr>
                      <w:rStyle w:val="Hyperlink"/>
                      <w:rFonts w:ascii="Arial" w:eastAsia="Batang" w:hAnsi="Arial" w:cs="Arial"/>
                      <w:b/>
                      <w:bCs/>
                      <w:color w:val="000000" w:themeColor="text1"/>
                      <w:sz w:val="18"/>
                      <w:szCs w:val="18"/>
                      <w:u w:val="none"/>
                    </w:rPr>
                  </w:rPrChange>
                </w:rPr>
                <w:t>R</w:t>
              </w:r>
              <w:r w:rsidRPr="00F65128">
                <w:rPr>
                  <w:rStyle w:val="Hyperlink"/>
                  <w:rFonts w:ascii="Arial" w:eastAsia="Batang" w:hAnsi="Arial" w:cs="Arial"/>
                  <w:color w:val="000000" w:themeColor="text1"/>
                  <w:sz w:val="18"/>
                  <w:szCs w:val="18"/>
                  <w:rPrChange w:id="29" w:author="RUIXIAOXIAO ZHANG" w:date="2025-06-09T21:05:00Z" w16du:dateUtc="2025-06-09T13:05:00Z">
                    <w:rPr>
                      <w:rStyle w:val="Hyperlink"/>
                      <w:rFonts w:eastAsia="Batang"/>
                      <w:b/>
                      <w:bCs/>
                      <w:color w:val="000000" w:themeColor="text1"/>
                    </w:rPr>
                  </w:rPrChange>
                </w:rPr>
                <w:t>E</w:t>
              </w:r>
            </w:ins>
          </w:p>
        </w:tc>
        <w:tc>
          <w:tcPr>
            <w:tcW w:w="3492" w:type="dxa"/>
            <w:tcPrChange w:id="30" w:author="RUIXIAOXIAO ZHANG" w:date="2025-06-09T21:05:00Z" w16du:dateUtc="2025-06-09T13:05:00Z">
              <w:tcPr>
                <w:tcW w:w="2233" w:type="dxa"/>
                <w:gridSpan w:val="2"/>
              </w:tcPr>
            </w:tcPrChange>
          </w:tcPr>
          <w:p w14:paraId="0E1F09E5" w14:textId="62626D1E" w:rsidR="00B05C82" w:rsidRPr="00F65128" w:rsidRDefault="009E4AE7" w:rsidP="00D63952">
            <w:pPr>
              <w:adjustRightInd w:val="0"/>
              <w:snapToGrid w:val="0"/>
              <w:rPr>
                <w:ins w:id="31" w:author="RUIXIAOXIAO ZHANG" w:date="2025-06-09T21:01:00Z" w16du:dateUtc="2025-06-09T13:01:00Z"/>
                <w:rStyle w:val="Hyperlink"/>
                <w:rFonts w:ascii="Arial" w:eastAsia="Batang" w:hAnsi="Arial" w:cs="Arial"/>
                <w:color w:val="000000" w:themeColor="text1"/>
                <w:sz w:val="18"/>
                <w:szCs w:val="18"/>
                <w:u w:val="none"/>
                <w:rPrChange w:id="32" w:author="RUIXIAOXIAO ZHANG" w:date="2025-06-09T21:05:00Z" w16du:dateUtc="2025-06-09T13:05:00Z">
                  <w:rPr>
                    <w:ins w:id="33"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34" w:author="RUIXIAOXIAO ZHANG" w:date="2025-06-09T21:02:00Z" w16du:dateUtc="2025-06-09T13:02:00Z">
              <w:r w:rsidRPr="00F65128">
                <w:rPr>
                  <w:rFonts w:ascii="Arial" w:eastAsia="Batang" w:hAnsi="Arial" w:cs="Arial"/>
                  <w:color w:val="000000" w:themeColor="text1"/>
                  <w:sz w:val="18"/>
                  <w:szCs w:val="18"/>
                </w:rPr>
                <w:t>Renewable Energy</w:t>
              </w:r>
            </w:ins>
          </w:p>
        </w:tc>
      </w:tr>
      <w:tr w:rsidR="009E4AE7" w:rsidRPr="00F65128" w14:paraId="705589DE" w14:textId="77777777" w:rsidTr="00F65128">
        <w:trPr>
          <w:ins w:id="35" w:author="RUIXIAOXIAO ZHANG" w:date="2025-06-09T21:01:00Z"/>
          <w:trPrChange w:id="36" w:author="RUIXIAOXIAO ZHANG" w:date="2025-06-09T21:05:00Z" w16du:dateUtc="2025-06-09T13:05:00Z">
            <w:trPr>
              <w:gridBefore w:val="1"/>
            </w:trPr>
          </w:trPrChange>
        </w:trPr>
        <w:tc>
          <w:tcPr>
            <w:tcW w:w="1588" w:type="dxa"/>
            <w:tcPrChange w:id="37" w:author="RUIXIAOXIAO ZHANG" w:date="2025-06-09T21:05:00Z" w16du:dateUtc="2025-06-09T13:05:00Z">
              <w:tcPr>
                <w:tcW w:w="1588" w:type="dxa"/>
                <w:gridSpan w:val="2"/>
              </w:tcPr>
            </w:tcPrChange>
          </w:tcPr>
          <w:p w14:paraId="2CE73605" w14:textId="344953F7" w:rsidR="00B05C82" w:rsidRPr="00F65128" w:rsidRDefault="00B05C82" w:rsidP="00D63952">
            <w:pPr>
              <w:adjustRightInd w:val="0"/>
              <w:snapToGrid w:val="0"/>
              <w:rPr>
                <w:ins w:id="38" w:author="RUIXIAOXIAO ZHANG" w:date="2025-06-09T21:01:00Z" w16du:dateUtc="2025-06-09T13:01:00Z"/>
                <w:rStyle w:val="Hyperlink"/>
                <w:rFonts w:ascii="Arial" w:eastAsia="Batang" w:hAnsi="Arial" w:cs="Arial"/>
                <w:color w:val="000000" w:themeColor="text1"/>
                <w:sz w:val="18"/>
                <w:szCs w:val="18"/>
                <w:u w:val="none"/>
                <w:rPrChange w:id="39" w:author="RUIXIAOXIAO ZHANG" w:date="2025-06-09T21:05:00Z" w16du:dateUtc="2025-06-09T13:05:00Z">
                  <w:rPr>
                    <w:ins w:id="40"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41" w:author="RUIXIAOXIAO ZHANG" w:date="2025-06-09T21:02:00Z" w16du:dateUtc="2025-06-09T13:02:00Z">
              <w:r w:rsidRPr="00F65128">
                <w:rPr>
                  <w:rFonts w:ascii="Arial" w:eastAsia="Batang" w:hAnsi="Arial" w:cs="Arial"/>
                  <w:color w:val="000000" w:themeColor="text1"/>
                  <w:sz w:val="18"/>
                  <w:szCs w:val="18"/>
                </w:rPr>
                <w:t>SCAs</w:t>
              </w:r>
            </w:ins>
          </w:p>
        </w:tc>
        <w:tc>
          <w:tcPr>
            <w:tcW w:w="2866" w:type="dxa"/>
            <w:tcPrChange w:id="42" w:author="RUIXIAOXIAO ZHANG" w:date="2025-06-09T21:05:00Z" w16du:dateUtc="2025-06-09T13:05:00Z">
              <w:tcPr>
                <w:tcW w:w="2866" w:type="dxa"/>
                <w:gridSpan w:val="2"/>
              </w:tcPr>
            </w:tcPrChange>
          </w:tcPr>
          <w:p w14:paraId="3D101E7B" w14:textId="6587D24C" w:rsidR="00B05C82" w:rsidRPr="00F65128" w:rsidRDefault="00B05C82" w:rsidP="00D63952">
            <w:pPr>
              <w:adjustRightInd w:val="0"/>
              <w:snapToGrid w:val="0"/>
              <w:rPr>
                <w:ins w:id="43" w:author="RUIXIAOXIAO ZHANG" w:date="2025-06-09T21:01:00Z" w16du:dateUtc="2025-06-09T13:01:00Z"/>
                <w:rStyle w:val="Hyperlink"/>
                <w:rFonts w:ascii="Arial" w:eastAsia="Batang" w:hAnsi="Arial" w:cs="Arial"/>
                <w:color w:val="000000" w:themeColor="text1"/>
                <w:sz w:val="18"/>
                <w:szCs w:val="18"/>
                <w:u w:val="none"/>
                <w:rPrChange w:id="44" w:author="RUIXIAOXIAO ZHANG" w:date="2025-06-09T21:05:00Z" w16du:dateUtc="2025-06-09T13:05:00Z">
                  <w:rPr>
                    <w:ins w:id="45"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46" w:author="RUIXIAOXIAO ZHANG" w:date="2025-06-09T21:02:00Z" w16du:dateUtc="2025-06-09T13:02:00Z">
              <w:r w:rsidRPr="00F65128">
                <w:rPr>
                  <w:rFonts w:ascii="Arial" w:eastAsia="Batang" w:hAnsi="Arial" w:cs="Arial"/>
                  <w:color w:val="000000" w:themeColor="text1"/>
                  <w:sz w:val="18"/>
                  <w:szCs w:val="18"/>
                </w:rPr>
                <w:t>New Scheme of Control Agreements</w:t>
              </w:r>
            </w:ins>
          </w:p>
        </w:tc>
        <w:tc>
          <w:tcPr>
            <w:tcW w:w="962" w:type="dxa"/>
            <w:tcPrChange w:id="47" w:author="RUIXIAOXIAO ZHANG" w:date="2025-06-09T21:05:00Z" w16du:dateUtc="2025-06-09T13:05:00Z">
              <w:tcPr>
                <w:tcW w:w="2221" w:type="dxa"/>
                <w:gridSpan w:val="2"/>
              </w:tcPr>
            </w:tcPrChange>
          </w:tcPr>
          <w:p w14:paraId="2E6E2528" w14:textId="26560DAE" w:rsidR="00B05C82" w:rsidRPr="00F65128" w:rsidRDefault="00B05C82" w:rsidP="00D63952">
            <w:pPr>
              <w:adjustRightInd w:val="0"/>
              <w:snapToGrid w:val="0"/>
              <w:rPr>
                <w:ins w:id="48" w:author="RUIXIAOXIAO ZHANG" w:date="2025-06-09T21:01:00Z" w16du:dateUtc="2025-06-09T13:01:00Z"/>
                <w:rStyle w:val="Hyperlink"/>
                <w:rFonts w:ascii="Arial" w:eastAsia="Batang" w:hAnsi="Arial" w:cs="Arial"/>
                <w:color w:val="000000" w:themeColor="text1"/>
                <w:sz w:val="18"/>
                <w:szCs w:val="18"/>
                <w:u w:val="none"/>
                <w:rPrChange w:id="49" w:author="RUIXIAOXIAO ZHANG" w:date="2025-06-09T21:05:00Z" w16du:dateUtc="2025-06-09T13:05:00Z">
                  <w:rPr>
                    <w:ins w:id="50"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proofErr w:type="spellStart"/>
            <w:ins w:id="51" w:author="RUIXIAOXIAO ZHANG" w:date="2025-06-09T21:02:00Z" w16du:dateUtc="2025-06-09T13:02:00Z">
              <w:r w:rsidRPr="00F65128">
                <w:rPr>
                  <w:rStyle w:val="Hyperlink"/>
                  <w:rFonts w:ascii="Arial" w:eastAsia="Batang" w:hAnsi="Arial" w:cs="Arial"/>
                  <w:color w:val="000000" w:themeColor="text1"/>
                  <w:sz w:val="18"/>
                  <w:szCs w:val="18"/>
                  <w:u w:val="none"/>
                  <w:rPrChange w:id="52" w:author="RUIXIAOXIAO ZHANG" w:date="2025-06-09T21:05:00Z" w16du:dateUtc="2025-06-09T13:05:00Z">
                    <w:rPr>
                      <w:rStyle w:val="Hyperlink"/>
                      <w:rFonts w:ascii="Arial" w:eastAsia="Batang" w:hAnsi="Arial" w:cs="Arial"/>
                      <w:b/>
                      <w:bCs/>
                      <w:color w:val="000000" w:themeColor="text1"/>
                      <w:sz w:val="18"/>
                      <w:szCs w:val="18"/>
                      <w:u w:val="none"/>
                    </w:rPr>
                  </w:rPrChange>
                </w:rPr>
                <w:t>F</w:t>
              </w:r>
              <w:r w:rsidRPr="00F65128">
                <w:rPr>
                  <w:rStyle w:val="Hyperlink"/>
                  <w:rFonts w:ascii="Arial" w:eastAsia="Batang" w:hAnsi="Arial" w:cs="Arial"/>
                  <w:color w:val="000000" w:themeColor="text1"/>
                  <w:sz w:val="18"/>
                  <w:szCs w:val="18"/>
                  <w:rPrChange w:id="53" w:author="RUIXIAOXIAO ZHANG" w:date="2025-06-09T21:05:00Z" w16du:dateUtc="2025-06-09T13:05:00Z">
                    <w:rPr>
                      <w:rStyle w:val="Hyperlink"/>
                      <w:rFonts w:eastAsia="Batang"/>
                      <w:b/>
                      <w:bCs/>
                      <w:color w:val="000000" w:themeColor="text1"/>
                    </w:rPr>
                  </w:rPrChange>
                </w:rPr>
                <w:t>iT</w:t>
              </w:r>
              <w:proofErr w:type="spellEnd"/>
              <w:r w:rsidRPr="00F65128">
                <w:rPr>
                  <w:rStyle w:val="Hyperlink"/>
                  <w:rFonts w:ascii="Arial" w:eastAsia="Batang" w:hAnsi="Arial" w:cs="Arial"/>
                  <w:color w:val="000000" w:themeColor="text1"/>
                  <w:sz w:val="18"/>
                  <w:szCs w:val="18"/>
                  <w:rPrChange w:id="54" w:author="RUIXIAOXIAO ZHANG" w:date="2025-06-09T21:05:00Z" w16du:dateUtc="2025-06-09T13:05:00Z">
                    <w:rPr>
                      <w:rStyle w:val="Hyperlink"/>
                      <w:rFonts w:eastAsia="Batang"/>
                      <w:b/>
                      <w:bCs/>
                      <w:color w:val="000000" w:themeColor="text1"/>
                    </w:rPr>
                  </w:rPrChange>
                </w:rPr>
                <w:t xml:space="preserve"> </w:t>
              </w:r>
            </w:ins>
          </w:p>
        </w:tc>
        <w:tc>
          <w:tcPr>
            <w:tcW w:w="3492" w:type="dxa"/>
            <w:tcPrChange w:id="55" w:author="RUIXIAOXIAO ZHANG" w:date="2025-06-09T21:05:00Z" w16du:dateUtc="2025-06-09T13:05:00Z">
              <w:tcPr>
                <w:tcW w:w="2233" w:type="dxa"/>
                <w:gridSpan w:val="2"/>
              </w:tcPr>
            </w:tcPrChange>
          </w:tcPr>
          <w:p w14:paraId="52944C84" w14:textId="1AB2F403" w:rsidR="00B05C82" w:rsidRPr="00F65128" w:rsidRDefault="00B05C82" w:rsidP="00D63952">
            <w:pPr>
              <w:adjustRightInd w:val="0"/>
              <w:snapToGrid w:val="0"/>
              <w:rPr>
                <w:ins w:id="56" w:author="RUIXIAOXIAO ZHANG" w:date="2025-06-09T21:01:00Z" w16du:dateUtc="2025-06-09T13:01:00Z"/>
                <w:rStyle w:val="Hyperlink"/>
                <w:rFonts w:ascii="Arial" w:eastAsia="Batang" w:hAnsi="Arial" w:cs="Arial"/>
                <w:color w:val="000000" w:themeColor="text1"/>
                <w:sz w:val="18"/>
                <w:szCs w:val="18"/>
                <w:u w:val="none"/>
                <w:rPrChange w:id="57" w:author="RUIXIAOXIAO ZHANG" w:date="2025-06-09T21:05:00Z" w16du:dateUtc="2025-06-09T13:05:00Z">
                  <w:rPr>
                    <w:ins w:id="58"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59" w:author="RUIXIAOXIAO ZHANG" w:date="2025-06-09T21:02:00Z" w16du:dateUtc="2025-06-09T13:02:00Z">
              <w:r w:rsidRPr="00F65128">
                <w:rPr>
                  <w:rStyle w:val="Hyperlink"/>
                  <w:rFonts w:ascii="Arial" w:eastAsia="Batang" w:hAnsi="Arial" w:cs="Arial"/>
                  <w:color w:val="000000" w:themeColor="text1"/>
                  <w:sz w:val="18"/>
                  <w:szCs w:val="18"/>
                  <w:u w:val="none"/>
                  <w:rPrChange w:id="60" w:author="RUIXIAOXIAO ZHANG" w:date="2025-06-09T21:05:00Z" w16du:dateUtc="2025-06-09T13:05:00Z">
                    <w:rPr>
                      <w:rStyle w:val="Hyperlink"/>
                      <w:rFonts w:ascii="Arial" w:eastAsia="Batang" w:hAnsi="Arial" w:cs="Arial"/>
                      <w:b/>
                      <w:bCs/>
                      <w:color w:val="000000" w:themeColor="text1"/>
                      <w:sz w:val="18"/>
                      <w:szCs w:val="18"/>
                      <w:u w:val="none"/>
                    </w:rPr>
                  </w:rPrChange>
                </w:rPr>
                <w:t>Feed-in Tariff</w:t>
              </w:r>
            </w:ins>
          </w:p>
        </w:tc>
      </w:tr>
      <w:tr w:rsidR="009E4AE7" w:rsidRPr="00F65128" w14:paraId="7495CC52" w14:textId="77777777" w:rsidTr="00F65128">
        <w:trPr>
          <w:ins w:id="61" w:author="RUIXIAOXIAO ZHANG" w:date="2025-06-09T21:01:00Z"/>
          <w:trPrChange w:id="62" w:author="RUIXIAOXIAO ZHANG" w:date="2025-06-09T21:05:00Z" w16du:dateUtc="2025-06-09T13:05:00Z">
            <w:trPr>
              <w:gridBefore w:val="1"/>
            </w:trPr>
          </w:trPrChange>
        </w:trPr>
        <w:tc>
          <w:tcPr>
            <w:tcW w:w="1588" w:type="dxa"/>
            <w:tcPrChange w:id="63" w:author="RUIXIAOXIAO ZHANG" w:date="2025-06-09T21:05:00Z" w16du:dateUtc="2025-06-09T13:05:00Z">
              <w:tcPr>
                <w:tcW w:w="1588" w:type="dxa"/>
                <w:gridSpan w:val="2"/>
              </w:tcPr>
            </w:tcPrChange>
          </w:tcPr>
          <w:p w14:paraId="56DBAADF" w14:textId="4B4118EF" w:rsidR="00B05C82" w:rsidRPr="00F65128" w:rsidRDefault="00B05C82" w:rsidP="00D63952">
            <w:pPr>
              <w:adjustRightInd w:val="0"/>
              <w:snapToGrid w:val="0"/>
              <w:rPr>
                <w:ins w:id="64" w:author="RUIXIAOXIAO ZHANG" w:date="2025-06-09T21:01:00Z" w16du:dateUtc="2025-06-09T13:01:00Z"/>
                <w:rStyle w:val="Hyperlink"/>
                <w:rFonts w:ascii="Arial" w:eastAsia="Batang" w:hAnsi="Arial" w:cs="Arial"/>
                <w:color w:val="000000" w:themeColor="text1"/>
                <w:sz w:val="18"/>
                <w:szCs w:val="18"/>
                <w:u w:val="none"/>
                <w:rPrChange w:id="65" w:author="RUIXIAOXIAO ZHANG" w:date="2025-06-09T21:05:00Z" w16du:dateUtc="2025-06-09T13:05:00Z">
                  <w:rPr>
                    <w:ins w:id="66"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67" w:author="RUIXIAOXIAO ZHANG" w:date="2025-06-09T21:02:00Z" w16du:dateUtc="2025-06-09T13:02:00Z">
              <w:r w:rsidRPr="00F65128">
                <w:rPr>
                  <w:rStyle w:val="Hyperlink"/>
                  <w:rFonts w:ascii="Arial" w:eastAsia="Batang" w:hAnsi="Arial" w:cs="Arial"/>
                  <w:color w:val="000000" w:themeColor="text1"/>
                  <w:sz w:val="18"/>
                  <w:szCs w:val="18"/>
                  <w:u w:val="none"/>
                  <w:rPrChange w:id="68" w:author="RUIXIAOXIAO ZHANG" w:date="2025-06-09T21:05:00Z" w16du:dateUtc="2025-06-09T13:05:00Z">
                    <w:rPr>
                      <w:rStyle w:val="Hyperlink"/>
                      <w:rFonts w:ascii="Arial" w:eastAsia="Batang" w:hAnsi="Arial" w:cs="Arial"/>
                      <w:b/>
                      <w:bCs/>
                      <w:color w:val="000000" w:themeColor="text1"/>
                      <w:sz w:val="18"/>
                      <w:szCs w:val="18"/>
                      <w:u w:val="none"/>
                    </w:rPr>
                  </w:rPrChange>
                </w:rPr>
                <w:t>DG</w:t>
              </w:r>
            </w:ins>
          </w:p>
        </w:tc>
        <w:tc>
          <w:tcPr>
            <w:tcW w:w="2866" w:type="dxa"/>
            <w:tcPrChange w:id="69" w:author="RUIXIAOXIAO ZHANG" w:date="2025-06-09T21:05:00Z" w16du:dateUtc="2025-06-09T13:05:00Z">
              <w:tcPr>
                <w:tcW w:w="2866" w:type="dxa"/>
                <w:gridSpan w:val="2"/>
              </w:tcPr>
            </w:tcPrChange>
          </w:tcPr>
          <w:p w14:paraId="44370AF9" w14:textId="1BB954CA" w:rsidR="00B05C82" w:rsidRPr="00F65128" w:rsidRDefault="009E4AE7" w:rsidP="00D63952">
            <w:pPr>
              <w:adjustRightInd w:val="0"/>
              <w:snapToGrid w:val="0"/>
              <w:rPr>
                <w:ins w:id="70" w:author="RUIXIAOXIAO ZHANG" w:date="2025-06-09T21:01:00Z" w16du:dateUtc="2025-06-09T13:01:00Z"/>
                <w:rStyle w:val="Hyperlink"/>
                <w:rFonts w:ascii="Arial" w:eastAsia="Batang" w:hAnsi="Arial" w:cs="Arial"/>
                <w:color w:val="000000" w:themeColor="text1"/>
                <w:sz w:val="18"/>
                <w:szCs w:val="18"/>
                <w:u w:val="none"/>
                <w:rPrChange w:id="71" w:author="RUIXIAOXIAO ZHANG" w:date="2025-06-09T21:05:00Z" w16du:dateUtc="2025-06-09T13:05:00Z">
                  <w:rPr>
                    <w:ins w:id="72"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73" w:author="RUIXIAOXIAO ZHANG" w:date="2025-06-09T21:02:00Z" w16du:dateUtc="2025-06-09T13:02:00Z">
              <w:r w:rsidRPr="00F65128">
                <w:rPr>
                  <w:rFonts w:ascii="Arial" w:eastAsia="Batang" w:hAnsi="Arial" w:cs="Arial"/>
                  <w:color w:val="000000" w:themeColor="text1"/>
                  <w:sz w:val="18"/>
                  <w:szCs w:val="18"/>
                </w:rPr>
                <w:t>Distributed Generation</w:t>
              </w:r>
            </w:ins>
          </w:p>
        </w:tc>
        <w:tc>
          <w:tcPr>
            <w:tcW w:w="962" w:type="dxa"/>
            <w:tcPrChange w:id="74" w:author="RUIXIAOXIAO ZHANG" w:date="2025-06-09T21:05:00Z" w16du:dateUtc="2025-06-09T13:05:00Z">
              <w:tcPr>
                <w:tcW w:w="2221" w:type="dxa"/>
                <w:gridSpan w:val="2"/>
              </w:tcPr>
            </w:tcPrChange>
          </w:tcPr>
          <w:p w14:paraId="0EACC3C2" w14:textId="214CAAAA" w:rsidR="00B05C82" w:rsidRPr="00F65128" w:rsidRDefault="00B05C82" w:rsidP="00D63952">
            <w:pPr>
              <w:adjustRightInd w:val="0"/>
              <w:snapToGrid w:val="0"/>
              <w:rPr>
                <w:ins w:id="75" w:author="RUIXIAOXIAO ZHANG" w:date="2025-06-09T21:01:00Z" w16du:dateUtc="2025-06-09T13:01:00Z"/>
                <w:rStyle w:val="Hyperlink"/>
                <w:rFonts w:ascii="Arial" w:eastAsia="Batang" w:hAnsi="Arial" w:cs="Arial"/>
                <w:color w:val="000000" w:themeColor="text1"/>
                <w:sz w:val="18"/>
                <w:szCs w:val="18"/>
                <w:u w:val="none"/>
                <w:rPrChange w:id="76" w:author="RUIXIAOXIAO ZHANG" w:date="2025-06-09T21:05:00Z" w16du:dateUtc="2025-06-09T13:05:00Z">
                  <w:rPr>
                    <w:ins w:id="77"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78" w:author="RUIXIAOXIAO ZHANG" w:date="2025-06-09T21:02:00Z" w16du:dateUtc="2025-06-09T13:02:00Z">
              <w:r w:rsidRPr="00F65128">
                <w:rPr>
                  <w:rStyle w:val="Hyperlink"/>
                  <w:rFonts w:ascii="Arial" w:eastAsia="Batang" w:hAnsi="Arial" w:cs="Arial"/>
                  <w:color w:val="000000" w:themeColor="text1"/>
                  <w:sz w:val="18"/>
                  <w:szCs w:val="18"/>
                  <w:u w:val="none"/>
                  <w:rPrChange w:id="79" w:author="RUIXIAOXIAO ZHANG" w:date="2025-06-09T21:05:00Z" w16du:dateUtc="2025-06-09T13:05:00Z">
                    <w:rPr>
                      <w:rStyle w:val="Hyperlink"/>
                      <w:rFonts w:ascii="Arial" w:eastAsia="Batang" w:hAnsi="Arial" w:cs="Arial"/>
                      <w:b/>
                      <w:bCs/>
                      <w:color w:val="000000" w:themeColor="text1"/>
                      <w:sz w:val="18"/>
                      <w:szCs w:val="18"/>
                      <w:u w:val="none"/>
                    </w:rPr>
                  </w:rPrChange>
                </w:rPr>
                <w:t>PV</w:t>
              </w:r>
            </w:ins>
          </w:p>
        </w:tc>
        <w:tc>
          <w:tcPr>
            <w:tcW w:w="3492" w:type="dxa"/>
            <w:tcPrChange w:id="80" w:author="RUIXIAOXIAO ZHANG" w:date="2025-06-09T21:05:00Z" w16du:dateUtc="2025-06-09T13:05:00Z">
              <w:tcPr>
                <w:tcW w:w="2233" w:type="dxa"/>
                <w:gridSpan w:val="2"/>
              </w:tcPr>
            </w:tcPrChange>
          </w:tcPr>
          <w:p w14:paraId="14DEA007" w14:textId="7F861B0C" w:rsidR="00B05C82" w:rsidRPr="00F65128" w:rsidRDefault="009E4AE7" w:rsidP="00D63952">
            <w:pPr>
              <w:adjustRightInd w:val="0"/>
              <w:snapToGrid w:val="0"/>
              <w:rPr>
                <w:ins w:id="81" w:author="RUIXIAOXIAO ZHANG" w:date="2025-06-09T21:01:00Z" w16du:dateUtc="2025-06-09T13:01:00Z"/>
                <w:rStyle w:val="Hyperlink"/>
                <w:rFonts w:ascii="Arial" w:eastAsia="Batang" w:hAnsi="Arial" w:cs="Arial"/>
                <w:color w:val="000000" w:themeColor="text1"/>
                <w:sz w:val="18"/>
                <w:szCs w:val="18"/>
                <w:u w:val="none"/>
                <w:rPrChange w:id="82" w:author="RUIXIAOXIAO ZHANG" w:date="2025-06-09T21:05:00Z" w16du:dateUtc="2025-06-09T13:05:00Z">
                  <w:rPr>
                    <w:ins w:id="83"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84" w:author="RUIXIAOXIAO ZHANG" w:date="2025-06-09T21:06:00Z" w16du:dateUtc="2025-06-09T13:06:00Z">
              <w:r w:rsidRPr="00F65128">
                <w:rPr>
                  <w:rFonts w:ascii="Arial" w:eastAsia="Batang" w:hAnsi="Arial" w:cs="Arial"/>
                  <w:color w:val="000000" w:themeColor="text1"/>
                  <w:sz w:val="18"/>
                  <w:szCs w:val="18"/>
                </w:rPr>
                <w:t>P</w:t>
              </w:r>
            </w:ins>
            <w:ins w:id="85" w:author="RUIXIAOXIAO ZHANG" w:date="2025-06-09T21:02:00Z" w16du:dateUtc="2025-06-09T13:02:00Z">
              <w:r w:rsidR="00B05C82" w:rsidRPr="00F65128">
                <w:rPr>
                  <w:rFonts w:ascii="Arial" w:eastAsia="Batang" w:hAnsi="Arial" w:cs="Arial"/>
                  <w:color w:val="000000" w:themeColor="text1"/>
                  <w:sz w:val="18"/>
                  <w:szCs w:val="18"/>
                </w:rPr>
                <w:t>hotovoltaics</w:t>
              </w:r>
            </w:ins>
          </w:p>
        </w:tc>
      </w:tr>
      <w:tr w:rsidR="009E4AE7" w:rsidRPr="00F65128" w14:paraId="65100016" w14:textId="77777777" w:rsidTr="00F65128">
        <w:trPr>
          <w:ins w:id="86" w:author="RUIXIAOXIAO ZHANG" w:date="2025-06-09T21:01:00Z"/>
          <w:trPrChange w:id="87" w:author="RUIXIAOXIAO ZHANG" w:date="2025-06-09T21:05:00Z" w16du:dateUtc="2025-06-09T13:05:00Z">
            <w:trPr>
              <w:gridBefore w:val="1"/>
            </w:trPr>
          </w:trPrChange>
        </w:trPr>
        <w:tc>
          <w:tcPr>
            <w:tcW w:w="1588" w:type="dxa"/>
            <w:tcPrChange w:id="88" w:author="RUIXIAOXIAO ZHANG" w:date="2025-06-09T21:05:00Z" w16du:dateUtc="2025-06-09T13:05:00Z">
              <w:tcPr>
                <w:tcW w:w="1588" w:type="dxa"/>
                <w:gridSpan w:val="2"/>
              </w:tcPr>
            </w:tcPrChange>
          </w:tcPr>
          <w:p w14:paraId="19D0E1F9" w14:textId="1D610DF0" w:rsidR="00B05C82" w:rsidRPr="00F65128" w:rsidRDefault="00B05C82" w:rsidP="00D63952">
            <w:pPr>
              <w:adjustRightInd w:val="0"/>
              <w:snapToGrid w:val="0"/>
              <w:rPr>
                <w:ins w:id="89" w:author="RUIXIAOXIAO ZHANG" w:date="2025-06-09T21:01:00Z" w16du:dateUtc="2025-06-09T13:01:00Z"/>
                <w:rStyle w:val="Hyperlink"/>
                <w:rFonts w:ascii="Arial" w:eastAsia="Batang" w:hAnsi="Arial" w:cs="Arial"/>
                <w:color w:val="000000" w:themeColor="text1"/>
                <w:sz w:val="18"/>
                <w:szCs w:val="18"/>
                <w:u w:val="none"/>
                <w:rPrChange w:id="90" w:author="RUIXIAOXIAO ZHANG" w:date="2025-06-09T21:05:00Z" w16du:dateUtc="2025-06-09T13:05:00Z">
                  <w:rPr>
                    <w:ins w:id="91"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92" w:author="RUIXIAOXIAO ZHANG" w:date="2025-06-09T21:03:00Z" w16du:dateUtc="2025-06-09T13:03:00Z">
              <w:r w:rsidRPr="00F65128">
                <w:rPr>
                  <w:rStyle w:val="Hyperlink"/>
                  <w:rFonts w:ascii="Arial" w:eastAsia="Batang" w:hAnsi="Arial" w:cs="Arial"/>
                  <w:color w:val="000000" w:themeColor="text1"/>
                  <w:sz w:val="18"/>
                  <w:szCs w:val="18"/>
                  <w:u w:val="none"/>
                  <w:rPrChange w:id="93" w:author="RUIXIAOXIAO ZHANG" w:date="2025-06-09T21:05:00Z" w16du:dateUtc="2025-06-09T13:05:00Z">
                    <w:rPr>
                      <w:rStyle w:val="Hyperlink"/>
                      <w:rFonts w:ascii="Arial" w:eastAsia="Batang" w:hAnsi="Arial" w:cs="Arial"/>
                      <w:b/>
                      <w:bCs/>
                      <w:color w:val="000000" w:themeColor="text1"/>
                      <w:sz w:val="18"/>
                      <w:szCs w:val="18"/>
                      <w:u w:val="none"/>
                    </w:rPr>
                  </w:rPrChange>
                </w:rPr>
                <w:t>Multi-ABM</w:t>
              </w:r>
            </w:ins>
          </w:p>
        </w:tc>
        <w:tc>
          <w:tcPr>
            <w:tcW w:w="2866" w:type="dxa"/>
            <w:tcPrChange w:id="94" w:author="RUIXIAOXIAO ZHANG" w:date="2025-06-09T21:05:00Z" w16du:dateUtc="2025-06-09T13:05:00Z">
              <w:tcPr>
                <w:tcW w:w="2866" w:type="dxa"/>
                <w:gridSpan w:val="2"/>
              </w:tcPr>
            </w:tcPrChange>
          </w:tcPr>
          <w:p w14:paraId="7D79C4AD" w14:textId="10196233" w:rsidR="00B05C82" w:rsidRPr="00F65128" w:rsidRDefault="009E4AE7" w:rsidP="00D63952">
            <w:pPr>
              <w:adjustRightInd w:val="0"/>
              <w:snapToGrid w:val="0"/>
              <w:rPr>
                <w:ins w:id="95" w:author="RUIXIAOXIAO ZHANG" w:date="2025-06-09T21:01:00Z" w16du:dateUtc="2025-06-09T13:01:00Z"/>
                <w:rStyle w:val="Hyperlink"/>
                <w:rFonts w:ascii="Arial" w:eastAsia="Batang" w:hAnsi="Arial" w:cs="Arial"/>
                <w:color w:val="000000" w:themeColor="text1"/>
                <w:sz w:val="18"/>
                <w:szCs w:val="18"/>
                <w:u w:val="none"/>
                <w:rPrChange w:id="96" w:author="RUIXIAOXIAO ZHANG" w:date="2025-06-09T21:05:00Z" w16du:dateUtc="2025-06-09T13:05:00Z">
                  <w:rPr>
                    <w:ins w:id="97"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98" w:author="RUIXIAOXIAO ZHANG" w:date="2025-06-09T21:03:00Z" w16du:dateUtc="2025-06-09T13:03:00Z">
              <w:r w:rsidRPr="00F65128">
                <w:rPr>
                  <w:rFonts w:ascii="Arial" w:eastAsia="Batang" w:hAnsi="Arial" w:cs="Arial"/>
                  <w:color w:val="000000" w:themeColor="text1"/>
                  <w:sz w:val="18"/>
                  <w:szCs w:val="18"/>
                  <w:lang w:val="x-none"/>
                </w:rPr>
                <w:t>Multi-Agent-</w:t>
              </w:r>
            </w:ins>
            <w:ins w:id="99" w:author="RUIXIAOXIAO ZHANG" w:date="2025-06-09T21:06:00Z" w16du:dateUtc="2025-06-09T13:06:00Z">
              <w:r w:rsidRPr="00F65128">
                <w:rPr>
                  <w:rFonts w:ascii="Arial" w:eastAsia="Batang" w:hAnsi="Arial" w:cs="Arial"/>
                  <w:color w:val="000000" w:themeColor="text1"/>
                  <w:sz w:val="18"/>
                  <w:szCs w:val="18"/>
                  <w:lang w:val="x-none"/>
                </w:rPr>
                <w:t>b</w:t>
              </w:r>
            </w:ins>
            <w:ins w:id="100" w:author="RUIXIAOXIAO ZHANG" w:date="2025-06-09T21:03:00Z" w16du:dateUtc="2025-06-09T13:03:00Z">
              <w:r w:rsidRPr="00F65128">
                <w:rPr>
                  <w:rFonts w:ascii="Arial" w:eastAsia="Batang" w:hAnsi="Arial" w:cs="Arial"/>
                  <w:color w:val="000000" w:themeColor="text1"/>
                  <w:sz w:val="18"/>
                  <w:szCs w:val="18"/>
                  <w:lang w:val="x-none"/>
                </w:rPr>
                <w:t>ased Modelling</w:t>
              </w:r>
            </w:ins>
          </w:p>
        </w:tc>
        <w:tc>
          <w:tcPr>
            <w:tcW w:w="962" w:type="dxa"/>
            <w:tcPrChange w:id="101" w:author="RUIXIAOXIAO ZHANG" w:date="2025-06-09T21:05:00Z" w16du:dateUtc="2025-06-09T13:05:00Z">
              <w:tcPr>
                <w:tcW w:w="2221" w:type="dxa"/>
                <w:gridSpan w:val="2"/>
              </w:tcPr>
            </w:tcPrChange>
          </w:tcPr>
          <w:p w14:paraId="437B1C08" w14:textId="2CC611FD" w:rsidR="00B05C82" w:rsidRPr="00F65128" w:rsidRDefault="006C5D95" w:rsidP="00D63952">
            <w:pPr>
              <w:adjustRightInd w:val="0"/>
              <w:snapToGrid w:val="0"/>
              <w:rPr>
                <w:ins w:id="102" w:author="RUIXIAOXIAO ZHANG" w:date="2025-06-09T21:01:00Z" w16du:dateUtc="2025-06-09T13:01:00Z"/>
                <w:rStyle w:val="Hyperlink"/>
                <w:rFonts w:ascii="Arial" w:eastAsia="Batang" w:hAnsi="Arial" w:cs="Arial"/>
                <w:color w:val="000000" w:themeColor="text1"/>
                <w:sz w:val="18"/>
                <w:szCs w:val="18"/>
                <w:u w:val="none"/>
                <w:rPrChange w:id="103" w:author="RUIXIAOXIAO ZHANG" w:date="2025-06-09T21:05:00Z" w16du:dateUtc="2025-06-09T13:05:00Z">
                  <w:rPr>
                    <w:ins w:id="104"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05" w:author="RUIXIAOXIAO ZHANG" w:date="2025-06-09T21:03:00Z" w16du:dateUtc="2025-06-09T13:03:00Z">
              <w:r w:rsidRPr="00F65128">
                <w:rPr>
                  <w:rStyle w:val="Hyperlink"/>
                  <w:rFonts w:ascii="Arial" w:eastAsia="Batang" w:hAnsi="Arial" w:cs="Arial"/>
                  <w:color w:val="000000" w:themeColor="text1"/>
                  <w:sz w:val="18"/>
                  <w:szCs w:val="18"/>
                  <w:u w:val="none"/>
                  <w:rPrChange w:id="106" w:author="RUIXIAOXIAO ZHANG" w:date="2025-06-09T21:05:00Z" w16du:dateUtc="2025-06-09T13:05:00Z">
                    <w:rPr>
                      <w:rStyle w:val="Hyperlink"/>
                      <w:rFonts w:ascii="Arial" w:eastAsia="Batang" w:hAnsi="Arial" w:cs="Arial"/>
                      <w:b/>
                      <w:bCs/>
                      <w:color w:val="000000" w:themeColor="text1"/>
                      <w:sz w:val="18"/>
                      <w:szCs w:val="18"/>
                      <w:u w:val="none"/>
                    </w:rPr>
                  </w:rPrChange>
                </w:rPr>
                <w:t>REC</w:t>
              </w:r>
            </w:ins>
          </w:p>
        </w:tc>
        <w:tc>
          <w:tcPr>
            <w:tcW w:w="3492" w:type="dxa"/>
            <w:tcPrChange w:id="107" w:author="RUIXIAOXIAO ZHANG" w:date="2025-06-09T21:05:00Z" w16du:dateUtc="2025-06-09T13:05:00Z">
              <w:tcPr>
                <w:tcW w:w="2233" w:type="dxa"/>
                <w:gridSpan w:val="2"/>
              </w:tcPr>
            </w:tcPrChange>
          </w:tcPr>
          <w:p w14:paraId="64EF2A0F" w14:textId="16777C6E" w:rsidR="00B05C82" w:rsidRPr="00F65128" w:rsidRDefault="006C5D95" w:rsidP="00D63952">
            <w:pPr>
              <w:adjustRightInd w:val="0"/>
              <w:snapToGrid w:val="0"/>
              <w:rPr>
                <w:ins w:id="108" w:author="RUIXIAOXIAO ZHANG" w:date="2025-06-09T21:01:00Z" w16du:dateUtc="2025-06-09T13:01:00Z"/>
                <w:rStyle w:val="Hyperlink"/>
                <w:rFonts w:ascii="Arial" w:eastAsia="Batang" w:hAnsi="Arial" w:cs="Arial"/>
                <w:color w:val="000000" w:themeColor="text1"/>
                <w:sz w:val="18"/>
                <w:szCs w:val="18"/>
                <w:u w:val="none"/>
                <w:rPrChange w:id="109" w:author="RUIXIAOXIAO ZHANG" w:date="2025-06-09T21:05:00Z" w16du:dateUtc="2025-06-09T13:05:00Z">
                  <w:rPr>
                    <w:ins w:id="110"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11" w:author="RUIXIAOXIAO ZHANG" w:date="2025-06-09T21:03:00Z" w16du:dateUtc="2025-06-09T13:03:00Z">
              <w:r w:rsidRPr="00F65128">
                <w:rPr>
                  <w:rStyle w:val="Hyperlink"/>
                  <w:rFonts w:ascii="Arial" w:eastAsia="Batang" w:hAnsi="Arial" w:cs="Arial"/>
                  <w:color w:val="000000" w:themeColor="text1"/>
                  <w:sz w:val="18"/>
                  <w:szCs w:val="18"/>
                  <w:u w:val="none"/>
                  <w:rPrChange w:id="112"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Renewable </w:t>
              </w:r>
              <w:r w:rsidR="009E4AE7" w:rsidRPr="00F65128">
                <w:rPr>
                  <w:rStyle w:val="Hyperlink"/>
                  <w:rFonts w:ascii="Arial" w:eastAsia="Batang" w:hAnsi="Arial" w:cs="Arial"/>
                  <w:color w:val="000000" w:themeColor="text1"/>
                  <w:sz w:val="18"/>
                  <w:szCs w:val="18"/>
                  <w:u w:val="none"/>
                </w:rPr>
                <w:t xml:space="preserve">Energy Certificate </w:t>
              </w:r>
            </w:ins>
          </w:p>
        </w:tc>
      </w:tr>
      <w:tr w:rsidR="009E4AE7" w:rsidRPr="00F65128" w14:paraId="115E35EA" w14:textId="77777777" w:rsidTr="00F65128">
        <w:trPr>
          <w:ins w:id="113" w:author="RUIXIAOXIAO ZHANG" w:date="2025-06-09T21:01:00Z"/>
          <w:trPrChange w:id="114" w:author="RUIXIAOXIAO ZHANG" w:date="2025-06-09T21:05:00Z" w16du:dateUtc="2025-06-09T13:05:00Z">
            <w:trPr>
              <w:gridBefore w:val="1"/>
            </w:trPr>
          </w:trPrChange>
        </w:trPr>
        <w:tc>
          <w:tcPr>
            <w:tcW w:w="1588" w:type="dxa"/>
            <w:tcPrChange w:id="115" w:author="RUIXIAOXIAO ZHANG" w:date="2025-06-09T21:05:00Z" w16du:dateUtc="2025-06-09T13:05:00Z">
              <w:tcPr>
                <w:tcW w:w="1588" w:type="dxa"/>
                <w:gridSpan w:val="2"/>
              </w:tcPr>
            </w:tcPrChange>
          </w:tcPr>
          <w:p w14:paraId="56250B45" w14:textId="3B26AD7B" w:rsidR="00B05C82" w:rsidRPr="00F65128" w:rsidRDefault="006C5D95" w:rsidP="00D63952">
            <w:pPr>
              <w:adjustRightInd w:val="0"/>
              <w:snapToGrid w:val="0"/>
              <w:rPr>
                <w:ins w:id="116" w:author="RUIXIAOXIAO ZHANG" w:date="2025-06-09T21:01:00Z" w16du:dateUtc="2025-06-09T13:01:00Z"/>
                <w:rStyle w:val="Hyperlink"/>
                <w:rFonts w:ascii="Arial" w:eastAsia="Batang" w:hAnsi="Arial" w:cs="Arial"/>
                <w:color w:val="000000" w:themeColor="text1"/>
                <w:sz w:val="18"/>
                <w:szCs w:val="18"/>
                <w:u w:val="none"/>
                <w:rPrChange w:id="117" w:author="RUIXIAOXIAO ZHANG" w:date="2025-06-09T21:05:00Z" w16du:dateUtc="2025-06-09T13:05:00Z">
                  <w:rPr>
                    <w:ins w:id="118"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19" w:author="RUIXIAOXIAO ZHANG" w:date="2025-06-09T21:03:00Z" w16du:dateUtc="2025-06-09T13:03:00Z">
              <w:r w:rsidRPr="00F65128">
                <w:rPr>
                  <w:rFonts w:ascii="Arial" w:eastAsia="BatangChe" w:hAnsi="Arial" w:cs="Arial"/>
                  <w:iCs/>
                  <w:sz w:val="18"/>
                  <w:szCs w:val="18"/>
                </w:rPr>
                <w:t>RMSE</w:t>
              </w:r>
            </w:ins>
          </w:p>
        </w:tc>
        <w:tc>
          <w:tcPr>
            <w:tcW w:w="2866" w:type="dxa"/>
            <w:tcPrChange w:id="120" w:author="RUIXIAOXIAO ZHANG" w:date="2025-06-09T21:05:00Z" w16du:dateUtc="2025-06-09T13:05:00Z">
              <w:tcPr>
                <w:tcW w:w="2866" w:type="dxa"/>
                <w:gridSpan w:val="2"/>
              </w:tcPr>
            </w:tcPrChange>
          </w:tcPr>
          <w:p w14:paraId="662E2796" w14:textId="08276005" w:rsidR="00B05C82" w:rsidRPr="00F65128" w:rsidRDefault="006C5D95" w:rsidP="00D63952">
            <w:pPr>
              <w:adjustRightInd w:val="0"/>
              <w:snapToGrid w:val="0"/>
              <w:rPr>
                <w:ins w:id="121" w:author="RUIXIAOXIAO ZHANG" w:date="2025-06-09T21:01:00Z" w16du:dateUtc="2025-06-09T13:01:00Z"/>
                <w:rStyle w:val="Hyperlink"/>
                <w:rFonts w:ascii="Arial" w:eastAsia="Batang" w:hAnsi="Arial" w:cs="Arial"/>
                <w:color w:val="000000" w:themeColor="text1"/>
                <w:sz w:val="18"/>
                <w:szCs w:val="18"/>
                <w:u w:val="none"/>
                <w:rPrChange w:id="122" w:author="RUIXIAOXIAO ZHANG" w:date="2025-06-09T21:05:00Z" w16du:dateUtc="2025-06-09T13:05:00Z">
                  <w:rPr>
                    <w:ins w:id="123"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24" w:author="RUIXIAOXIAO ZHANG" w:date="2025-06-09T21:04:00Z" w16du:dateUtc="2025-06-09T13:04:00Z">
              <w:r w:rsidRPr="00F65128">
                <w:rPr>
                  <w:rFonts w:ascii="Arial" w:eastAsia="BatangChe" w:hAnsi="Arial" w:cs="Arial"/>
                  <w:iCs/>
                  <w:sz w:val="18"/>
                  <w:szCs w:val="18"/>
                </w:rPr>
                <w:t>Root Mean Square Error</w:t>
              </w:r>
            </w:ins>
          </w:p>
        </w:tc>
        <w:tc>
          <w:tcPr>
            <w:tcW w:w="962" w:type="dxa"/>
            <w:tcPrChange w:id="125" w:author="RUIXIAOXIAO ZHANG" w:date="2025-06-09T21:05:00Z" w16du:dateUtc="2025-06-09T13:05:00Z">
              <w:tcPr>
                <w:tcW w:w="2221" w:type="dxa"/>
                <w:gridSpan w:val="2"/>
              </w:tcPr>
            </w:tcPrChange>
          </w:tcPr>
          <w:p w14:paraId="13B19750" w14:textId="725D06A4" w:rsidR="00B05C82" w:rsidRPr="00F65128" w:rsidRDefault="006C5D95" w:rsidP="00D63952">
            <w:pPr>
              <w:adjustRightInd w:val="0"/>
              <w:snapToGrid w:val="0"/>
              <w:rPr>
                <w:ins w:id="126" w:author="RUIXIAOXIAO ZHANG" w:date="2025-06-09T21:01:00Z" w16du:dateUtc="2025-06-09T13:01:00Z"/>
                <w:rStyle w:val="Hyperlink"/>
                <w:rFonts w:ascii="Arial" w:eastAsia="Batang" w:hAnsi="Arial" w:cs="Arial"/>
                <w:color w:val="000000" w:themeColor="text1"/>
                <w:sz w:val="18"/>
                <w:szCs w:val="18"/>
                <w:u w:val="none"/>
                <w:rPrChange w:id="127" w:author="RUIXIAOXIAO ZHANG" w:date="2025-06-09T21:05:00Z" w16du:dateUtc="2025-06-09T13:05:00Z">
                  <w:rPr>
                    <w:ins w:id="128"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29" w:author="RUIXIAOXIAO ZHANG" w:date="2025-06-09T21:04:00Z" w16du:dateUtc="2025-06-09T13:04:00Z">
              <w:r w:rsidRPr="00F65128">
                <w:rPr>
                  <w:rStyle w:val="Hyperlink"/>
                  <w:rFonts w:ascii="Arial" w:eastAsia="Batang" w:hAnsi="Arial" w:cs="Arial"/>
                  <w:color w:val="000000" w:themeColor="text1"/>
                  <w:sz w:val="18"/>
                  <w:szCs w:val="18"/>
                  <w:u w:val="none"/>
                  <w:rPrChange w:id="130" w:author="RUIXIAOXIAO ZHANG" w:date="2025-06-09T21:05:00Z" w16du:dateUtc="2025-06-09T13:05:00Z">
                    <w:rPr>
                      <w:rStyle w:val="Hyperlink"/>
                      <w:rFonts w:ascii="Arial" w:eastAsia="Batang" w:hAnsi="Arial" w:cs="Arial"/>
                      <w:b/>
                      <w:bCs/>
                      <w:color w:val="000000" w:themeColor="text1"/>
                      <w:sz w:val="18"/>
                      <w:szCs w:val="18"/>
                      <w:u w:val="none"/>
                    </w:rPr>
                  </w:rPrChange>
                </w:rPr>
                <w:t>LCOE</w:t>
              </w:r>
            </w:ins>
          </w:p>
        </w:tc>
        <w:tc>
          <w:tcPr>
            <w:tcW w:w="3492" w:type="dxa"/>
            <w:tcPrChange w:id="131" w:author="RUIXIAOXIAO ZHANG" w:date="2025-06-09T21:05:00Z" w16du:dateUtc="2025-06-09T13:05:00Z">
              <w:tcPr>
                <w:tcW w:w="2233" w:type="dxa"/>
                <w:gridSpan w:val="2"/>
              </w:tcPr>
            </w:tcPrChange>
          </w:tcPr>
          <w:p w14:paraId="1F06882B" w14:textId="71879F05" w:rsidR="00B05C82" w:rsidRPr="00F65128" w:rsidRDefault="009E4AE7" w:rsidP="00D63952">
            <w:pPr>
              <w:adjustRightInd w:val="0"/>
              <w:snapToGrid w:val="0"/>
              <w:rPr>
                <w:ins w:id="132" w:author="RUIXIAOXIAO ZHANG" w:date="2025-06-09T21:01:00Z" w16du:dateUtc="2025-06-09T13:01:00Z"/>
                <w:rStyle w:val="Hyperlink"/>
                <w:rFonts w:ascii="Arial" w:eastAsia="Batang" w:hAnsi="Arial" w:cs="Arial"/>
                <w:color w:val="000000" w:themeColor="text1"/>
                <w:sz w:val="18"/>
                <w:szCs w:val="18"/>
                <w:u w:val="none"/>
                <w:rPrChange w:id="133" w:author="RUIXIAOXIAO ZHANG" w:date="2025-06-09T21:05:00Z" w16du:dateUtc="2025-06-09T13:05:00Z">
                  <w:rPr>
                    <w:ins w:id="134"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35" w:author="RUIXIAOXIAO ZHANG" w:date="2025-06-09T21:04:00Z" w16du:dateUtc="2025-06-09T13:04:00Z">
              <w:r w:rsidRPr="00F65128">
                <w:rPr>
                  <w:rFonts w:ascii="Arial" w:hAnsi="Arial" w:cs="Arial"/>
                  <w:sz w:val="18"/>
                  <w:szCs w:val="18"/>
                </w:rPr>
                <w:t xml:space="preserve">Levelized Cost </w:t>
              </w:r>
            </w:ins>
            <w:ins w:id="136" w:author="RUIXIAOXIAO ZHANG" w:date="2025-06-09T21:06:00Z" w16du:dateUtc="2025-06-09T13:06:00Z">
              <w:r w:rsidRPr="00F65128">
                <w:rPr>
                  <w:rFonts w:ascii="Arial" w:hAnsi="Arial" w:cs="Arial"/>
                  <w:sz w:val="18"/>
                  <w:szCs w:val="18"/>
                </w:rPr>
                <w:t>o</w:t>
              </w:r>
            </w:ins>
            <w:ins w:id="137" w:author="RUIXIAOXIAO ZHANG" w:date="2025-06-09T21:04:00Z" w16du:dateUtc="2025-06-09T13:04:00Z">
              <w:r w:rsidRPr="00F65128">
                <w:rPr>
                  <w:rFonts w:ascii="Arial" w:hAnsi="Arial" w:cs="Arial"/>
                  <w:sz w:val="18"/>
                  <w:szCs w:val="18"/>
                </w:rPr>
                <w:t xml:space="preserve">f Electricity </w:t>
              </w:r>
            </w:ins>
          </w:p>
        </w:tc>
      </w:tr>
      <w:tr w:rsidR="009E4AE7" w:rsidRPr="00F65128" w14:paraId="5B173F01" w14:textId="77777777" w:rsidTr="00F65128">
        <w:trPr>
          <w:ins w:id="138" w:author="RUIXIAOXIAO ZHANG" w:date="2025-06-09T21:01:00Z"/>
          <w:trPrChange w:id="139" w:author="RUIXIAOXIAO ZHANG" w:date="2025-06-09T21:05:00Z" w16du:dateUtc="2025-06-09T13:05:00Z">
            <w:trPr>
              <w:gridBefore w:val="1"/>
            </w:trPr>
          </w:trPrChange>
        </w:trPr>
        <w:tc>
          <w:tcPr>
            <w:tcW w:w="1588" w:type="dxa"/>
            <w:tcPrChange w:id="140" w:author="RUIXIAOXIAO ZHANG" w:date="2025-06-09T21:05:00Z" w16du:dateUtc="2025-06-09T13:05:00Z">
              <w:tcPr>
                <w:tcW w:w="1588" w:type="dxa"/>
                <w:gridSpan w:val="2"/>
              </w:tcPr>
            </w:tcPrChange>
          </w:tcPr>
          <w:p w14:paraId="72926125" w14:textId="447CD3F6" w:rsidR="00B05C82" w:rsidRPr="00F65128" w:rsidRDefault="006C5D95" w:rsidP="00D63952">
            <w:pPr>
              <w:adjustRightInd w:val="0"/>
              <w:snapToGrid w:val="0"/>
              <w:rPr>
                <w:ins w:id="141" w:author="RUIXIAOXIAO ZHANG" w:date="2025-06-09T21:01:00Z" w16du:dateUtc="2025-06-09T13:01:00Z"/>
                <w:rStyle w:val="Hyperlink"/>
                <w:rFonts w:ascii="Arial" w:eastAsia="Batang" w:hAnsi="Arial" w:cs="Arial"/>
                <w:color w:val="000000" w:themeColor="text1"/>
                <w:sz w:val="18"/>
                <w:szCs w:val="18"/>
                <w:u w:val="none"/>
                <w:rPrChange w:id="142" w:author="RUIXIAOXIAO ZHANG" w:date="2025-06-09T21:05:00Z" w16du:dateUtc="2025-06-09T13:05:00Z">
                  <w:rPr>
                    <w:ins w:id="143"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44" w:author="RUIXIAOXIAO ZHANG" w:date="2025-06-09T21:04:00Z" w16du:dateUtc="2025-06-09T13:04:00Z">
              <w:r w:rsidRPr="00F65128">
                <w:rPr>
                  <w:rStyle w:val="Hyperlink"/>
                  <w:rFonts w:ascii="Arial" w:eastAsia="Batang" w:hAnsi="Arial" w:cs="Arial"/>
                  <w:color w:val="000000" w:themeColor="text1"/>
                  <w:sz w:val="18"/>
                  <w:szCs w:val="18"/>
                  <w:u w:val="none"/>
                  <w:rPrChange w:id="145" w:author="RUIXIAOXIAO ZHANG" w:date="2025-06-09T21:05:00Z" w16du:dateUtc="2025-06-09T13:05:00Z">
                    <w:rPr>
                      <w:rStyle w:val="Hyperlink"/>
                      <w:rFonts w:ascii="Arial" w:eastAsia="Batang" w:hAnsi="Arial" w:cs="Arial"/>
                      <w:b/>
                      <w:bCs/>
                      <w:color w:val="000000" w:themeColor="text1"/>
                      <w:sz w:val="18"/>
                      <w:szCs w:val="18"/>
                      <w:u w:val="none"/>
                    </w:rPr>
                  </w:rPrChange>
                </w:rPr>
                <w:lastRenderedPageBreak/>
                <w:t>NPV</w:t>
              </w:r>
            </w:ins>
          </w:p>
        </w:tc>
        <w:tc>
          <w:tcPr>
            <w:tcW w:w="2866" w:type="dxa"/>
            <w:tcPrChange w:id="146" w:author="RUIXIAOXIAO ZHANG" w:date="2025-06-09T21:05:00Z" w16du:dateUtc="2025-06-09T13:05:00Z">
              <w:tcPr>
                <w:tcW w:w="2866" w:type="dxa"/>
                <w:gridSpan w:val="2"/>
              </w:tcPr>
            </w:tcPrChange>
          </w:tcPr>
          <w:p w14:paraId="74A5AC2B" w14:textId="1899D185" w:rsidR="00B05C82" w:rsidRPr="00F65128" w:rsidRDefault="006C5D95" w:rsidP="00D63952">
            <w:pPr>
              <w:adjustRightInd w:val="0"/>
              <w:snapToGrid w:val="0"/>
              <w:rPr>
                <w:ins w:id="147" w:author="RUIXIAOXIAO ZHANG" w:date="2025-06-09T21:01:00Z" w16du:dateUtc="2025-06-09T13:01:00Z"/>
                <w:rStyle w:val="Hyperlink"/>
                <w:rFonts w:ascii="Arial" w:eastAsia="Batang" w:hAnsi="Arial" w:cs="Arial"/>
                <w:color w:val="000000" w:themeColor="text1"/>
                <w:sz w:val="18"/>
                <w:szCs w:val="18"/>
                <w:u w:val="none"/>
                <w:rPrChange w:id="148" w:author="RUIXIAOXIAO ZHANG" w:date="2025-06-09T21:05:00Z" w16du:dateUtc="2025-06-09T13:05:00Z">
                  <w:rPr>
                    <w:ins w:id="149"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50" w:author="RUIXIAOXIAO ZHANG" w:date="2025-06-09T21:04:00Z" w16du:dateUtc="2025-06-09T13:04:00Z">
              <w:r w:rsidRPr="00F65128">
                <w:rPr>
                  <w:rStyle w:val="Hyperlink"/>
                  <w:rFonts w:ascii="Arial" w:eastAsia="Batang" w:hAnsi="Arial" w:cs="Arial"/>
                  <w:color w:val="000000" w:themeColor="text1"/>
                  <w:sz w:val="18"/>
                  <w:szCs w:val="18"/>
                  <w:u w:val="none"/>
                  <w:rPrChange w:id="151"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Net </w:t>
              </w:r>
            </w:ins>
            <w:ins w:id="152" w:author="RUIXIAOXIAO ZHANG" w:date="2025-06-09T21:06:00Z" w16du:dateUtc="2025-06-09T13:06:00Z">
              <w:r w:rsidR="009E4AE7" w:rsidRPr="00F65128">
                <w:rPr>
                  <w:rStyle w:val="Hyperlink"/>
                  <w:rFonts w:ascii="Arial" w:eastAsia="Batang" w:hAnsi="Arial" w:cs="Arial"/>
                  <w:color w:val="000000" w:themeColor="text1"/>
                  <w:sz w:val="18"/>
                  <w:szCs w:val="18"/>
                  <w:u w:val="none"/>
                </w:rPr>
                <w:t>P</w:t>
              </w:r>
            </w:ins>
            <w:ins w:id="153" w:author="RUIXIAOXIAO ZHANG" w:date="2025-06-09T21:04:00Z" w16du:dateUtc="2025-06-09T13:04:00Z">
              <w:r w:rsidRPr="00F65128">
                <w:rPr>
                  <w:rStyle w:val="Hyperlink"/>
                  <w:rFonts w:ascii="Arial" w:eastAsia="Batang" w:hAnsi="Arial" w:cs="Arial"/>
                  <w:color w:val="000000" w:themeColor="text1"/>
                  <w:sz w:val="18"/>
                  <w:szCs w:val="18"/>
                  <w:u w:val="none"/>
                  <w:rPrChange w:id="154"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resent </w:t>
              </w:r>
            </w:ins>
            <w:ins w:id="155" w:author="RUIXIAOXIAO ZHANG" w:date="2025-06-09T21:06:00Z" w16du:dateUtc="2025-06-09T13:06:00Z">
              <w:r w:rsidR="009E4AE7" w:rsidRPr="00F65128">
                <w:rPr>
                  <w:rStyle w:val="Hyperlink"/>
                  <w:rFonts w:ascii="Arial" w:eastAsia="Batang" w:hAnsi="Arial" w:cs="Arial"/>
                  <w:color w:val="000000" w:themeColor="text1"/>
                  <w:sz w:val="18"/>
                  <w:szCs w:val="18"/>
                  <w:u w:val="none"/>
                </w:rPr>
                <w:t>V</w:t>
              </w:r>
            </w:ins>
            <w:ins w:id="156" w:author="RUIXIAOXIAO ZHANG" w:date="2025-06-09T21:04:00Z" w16du:dateUtc="2025-06-09T13:04:00Z">
              <w:r w:rsidRPr="00F65128">
                <w:rPr>
                  <w:rStyle w:val="Hyperlink"/>
                  <w:rFonts w:ascii="Arial" w:eastAsia="Batang" w:hAnsi="Arial" w:cs="Arial"/>
                  <w:color w:val="000000" w:themeColor="text1"/>
                  <w:sz w:val="18"/>
                  <w:szCs w:val="18"/>
                  <w:u w:val="none"/>
                  <w:rPrChange w:id="157"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alue </w:t>
              </w:r>
            </w:ins>
          </w:p>
        </w:tc>
        <w:tc>
          <w:tcPr>
            <w:tcW w:w="962" w:type="dxa"/>
            <w:tcPrChange w:id="158" w:author="RUIXIAOXIAO ZHANG" w:date="2025-06-09T21:05:00Z" w16du:dateUtc="2025-06-09T13:05:00Z">
              <w:tcPr>
                <w:tcW w:w="2221" w:type="dxa"/>
                <w:gridSpan w:val="2"/>
              </w:tcPr>
            </w:tcPrChange>
          </w:tcPr>
          <w:p w14:paraId="12CAE4D6" w14:textId="422880E3" w:rsidR="00B05C82" w:rsidRPr="00F65128" w:rsidRDefault="006C5D95" w:rsidP="00D63952">
            <w:pPr>
              <w:adjustRightInd w:val="0"/>
              <w:snapToGrid w:val="0"/>
              <w:rPr>
                <w:ins w:id="159" w:author="RUIXIAOXIAO ZHANG" w:date="2025-06-09T21:01:00Z" w16du:dateUtc="2025-06-09T13:01:00Z"/>
                <w:rStyle w:val="Hyperlink"/>
                <w:rFonts w:ascii="Arial" w:eastAsia="Batang" w:hAnsi="Arial" w:cs="Arial"/>
                <w:color w:val="000000" w:themeColor="text1"/>
                <w:sz w:val="18"/>
                <w:szCs w:val="18"/>
                <w:u w:val="none"/>
                <w:rPrChange w:id="160" w:author="RUIXIAOXIAO ZHANG" w:date="2025-06-09T21:05:00Z" w16du:dateUtc="2025-06-09T13:05:00Z">
                  <w:rPr>
                    <w:ins w:id="161"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62" w:author="RUIXIAOXIAO ZHANG" w:date="2025-06-09T21:04:00Z" w16du:dateUtc="2025-06-09T13:04:00Z">
              <w:r w:rsidRPr="00F65128">
                <w:rPr>
                  <w:rStyle w:val="Hyperlink"/>
                  <w:rFonts w:ascii="Arial" w:eastAsia="Batang" w:hAnsi="Arial" w:cs="Arial"/>
                  <w:color w:val="000000" w:themeColor="text1"/>
                  <w:sz w:val="18"/>
                  <w:szCs w:val="18"/>
                  <w:u w:val="none"/>
                  <w:rPrChange w:id="163" w:author="RUIXIAOXIAO ZHANG" w:date="2025-06-09T21:05:00Z" w16du:dateUtc="2025-06-09T13:05:00Z">
                    <w:rPr>
                      <w:rStyle w:val="Hyperlink"/>
                      <w:rFonts w:ascii="Arial" w:eastAsia="Batang" w:hAnsi="Arial" w:cs="Arial"/>
                      <w:b/>
                      <w:bCs/>
                      <w:color w:val="000000" w:themeColor="text1"/>
                      <w:sz w:val="18"/>
                      <w:szCs w:val="18"/>
                      <w:u w:val="none"/>
                    </w:rPr>
                  </w:rPrChange>
                </w:rPr>
                <w:t>IRR</w:t>
              </w:r>
            </w:ins>
          </w:p>
        </w:tc>
        <w:tc>
          <w:tcPr>
            <w:tcW w:w="3492" w:type="dxa"/>
            <w:tcPrChange w:id="164" w:author="RUIXIAOXIAO ZHANG" w:date="2025-06-09T21:05:00Z" w16du:dateUtc="2025-06-09T13:05:00Z">
              <w:tcPr>
                <w:tcW w:w="2233" w:type="dxa"/>
                <w:gridSpan w:val="2"/>
              </w:tcPr>
            </w:tcPrChange>
          </w:tcPr>
          <w:p w14:paraId="0CB998EC" w14:textId="79CBEE15" w:rsidR="00B05C82" w:rsidRPr="00F65128" w:rsidRDefault="006C5D95" w:rsidP="00D63952">
            <w:pPr>
              <w:adjustRightInd w:val="0"/>
              <w:snapToGrid w:val="0"/>
              <w:rPr>
                <w:ins w:id="165" w:author="RUIXIAOXIAO ZHANG" w:date="2025-06-09T21:01:00Z" w16du:dateUtc="2025-06-09T13:01:00Z"/>
                <w:rStyle w:val="Hyperlink"/>
                <w:rFonts w:ascii="Arial" w:eastAsia="Batang" w:hAnsi="Arial" w:cs="Arial"/>
                <w:color w:val="000000" w:themeColor="text1"/>
                <w:sz w:val="18"/>
                <w:szCs w:val="18"/>
                <w:u w:val="none"/>
                <w:rPrChange w:id="166" w:author="RUIXIAOXIAO ZHANG" w:date="2025-06-09T21:05:00Z" w16du:dateUtc="2025-06-09T13:05:00Z">
                  <w:rPr>
                    <w:ins w:id="167"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68" w:author="RUIXIAOXIAO ZHANG" w:date="2025-06-09T21:04:00Z" w16du:dateUtc="2025-06-09T13:04:00Z">
              <w:r w:rsidRPr="00F65128">
                <w:rPr>
                  <w:rStyle w:val="Hyperlink"/>
                  <w:rFonts w:ascii="Arial" w:eastAsia="Batang" w:hAnsi="Arial" w:cs="Arial"/>
                  <w:color w:val="000000" w:themeColor="text1"/>
                  <w:sz w:val="18"/>
                  <w:szCs w:val="18"/>
                  <w:u w:val="none"/>
                  <w:rPrChange w:id="169"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Internal </w:t>
              </w:r>
              <w:r w:rsidR="009E4AE7" w:rsidRPr="00F65128">
                <w:rPr>
                  <w:rStyle w:val="Hyperlink"/>
                  <w:rFonts w:ascii="Arial" w:eastAsia="Batang" w:hAnsi="Arial" w:cs="Arial"/>
                  <w:color w:val="000000" w:themeColor="text1"/>
                  <w:sz w:val="18"/>
                  <w:szCs w:val="18"/>
                  <w:u w:val="none"/>
                </w:rPr>
                <w:t xml:space="preserve">Rate </w:t>
              </w:r>
            </w:ins>
            <w:ins w:id="170" w:author="RUIXIAOXIAO ZHANG" w:date="2025-06-09T21:06:00Z" w16du:dateUtc="2025-06-09T13:06:00Z">
              <w:r w:rsidR="009E4AE7" w:rsidRPr="00F65128">
                <w:rPr>
                  <w:rStyle w:val="Hyperlink"/>
                  <w:rFonts w:ascii="Arial" w:eastAsia="Batang" w:hAnsi="Arial" w:cs="Arial"/>
                  <w:color w:val="000000" w:themeColor="text1"/>
                  <w:sz w:val="18"/>
                  <w:szCs w:val="18"/>
                  <w:u w:val="none"/>
                </w:rPr>
                <w:t>o</w:t>
              </w:r>
            </w:ins>
            <w:ins w:id="171" w:author="RUIXIAOXIAO ZHANG" w:date="2025-06-09T21:04:00Z" w16du:dateUtc="2025-06-09T13:04:00Z">
              <w:r w:rsidR="009E4AE7" w:rsidRPr="00F65128">
                <w:rPr>
                  <w:rStyle w:val="Hyperlink"/>
                  <w:rFonts w:ascii="Arial" w:eastAsia="Batang" w:hAnsi="Arial" w:cs="Arial"/>
                  <w:color w:val="000000" w:themeColor="text1"/>
                  <w:sz w:val="18"/>
                  <w:szCs w:val="18"/>
                  <w:u w:val="none"/>
                </w:rPr>
                <w:t>f Return</w:t>
              </w:r>
            </w:ins>
          </w:p>
        </w:tc>
      </w:tr>
      <w:tr w:rsidR="009E4AE7" w:rsidRPr="00F65128" w14:paraId="35A557EC" w14:textId="77777777" w:rsidTr="00F65128">
        <w:trPr>
          <w:trHeight w:val="73"/>
          <w:ins w:id="172" w:author="RUIXIAOXIAO ZHANG" w:date="2025-06-09T21:01:00Z"/>
          <w:trPrChange w:id="173" w:author="RUIXIAOXIAO ZHANG" w:date="2025-06-09T21:06:00Z" w16du:dateUtc="2025-06-09T13:06:00Z">
            <w:trPr>
              <w:gridBefore w:val="1"/>
            </w:trPr>
          </w:trPrChange>
        </w:trPr>
        <w:tc>
          <w:tcPr>
            <w:tcW w:w="1588" w:type="dxa"/>
            <w:tcPrChange w:id="174" w:author="RUIXIAOXIAO ZHANG" w:date="2025-06-09T21:06:00Z" w16du:dateUtc="2025-06-09T13:06:00Z">
              <w:tcPr>
                <w:tcW w:w="1588" w:type="dxa"/>
                <w:gridSpan w:val="2"/>
              </w:tcPr>
            </w:tcPrChange>
          </w:tcPr>
          <w:p w14:paraId="095A8A49" w14:textId="01C267AC" w:rsidR="00B05C82" w:rsidRPr="00F65128" w:rsidRDefault="006C5D95" w:rsidP="00D63952">
            <w:pPr>
              <w:adjustRightInd w:val="0"/>
              <w:snapToGrid w:val="0"/>
              <w:rPr>
                <w:ins w:id="175" w:author="RUIXIAOXIAO ZHANG" w:date="2025-06-09T21:01:00Z" w16du:dateUtc="2025-06-09T13:01:00Z"/>
                <w:rStyle w:val="Hyperlink"/>
                <w:rFonts w:ascii="Arial" w:eastAsia="Batang" w:hAnsi="Arial" w:cs="Arial"/>
                <w:color w:val="000000" w:themeColor="text1"/>
                <w:sz w:val="18"/>
                <w:szCs w:val="18"/>
                <w:u w:val="none"/>
                <w:rPrChange w:id="176" w:author="RUIXIAOXIAO ZHANG" w:date="2025-06-09T21:05:00Z" w16du:dateUtc="2025-06-09T13:05:00Z">
                  <w:rPr>
                    <w:ins w:id="177"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78" w:author="RUIXIAOXIAO ZHANG" w:date="2025-06-09T21:04:00Z" w16du:dateUtc="2025-06-09T13:04:00Z">
              <w:r w:rsidRPr="00F65128">
                <w:rPr>
                  <w:rStyle w:val="Hyperlink"/>
                  <w:rFonts w:ascii="Arial" w:eastAsia="Batang" w:hAnsi="Arial" w:cs="Arial"/>
                  <w:color w:val="000000" w:themeColor="text1"/>
                  <w:sz w:val="18"/>
                  <w:szCs w:val="18"/>
                  <w:u w:val="none"/>
                  <w:rPrChange w:id="179" w:author="RUIXIAOXIAO ZHANG" w:date="2025-06-09T21:05:00Z" w16du:dateUtc="2025-06-09T13:05:00Z">
                    <w:rPr>
                      <w:rStyle w:val="Hyperlink"/>
                      <w:rFonts w:ascii="Arial" w:eastAsia="Batang" w:hAnsi="Arial" w:cs="Arial"/>
                      <w:b/>
                      <w:bCs/>
                      <w:color w:val="000000" w:themeColor="text1"/>
                      <w:sz w:val="18"/>
                      <w:szCs w:val="18"/>
                      <w:u w:val="none"/>
                    </w:rPr>
                  </w:rPrChange>
                </w:rPr>
                <w:t>WTP</w:t>
              </w:r>
            </w:ins>
          </w:p>
        </w:tc>
        <w:tc>
          <w:tcPr>
            <w:tcW w:w="2866" w:type="dxa"/>
            <w:tcPrChange w:id="180" w:author="RUIXIAOXIAO ZHANG" w:date="2025-06-09T21:06:00Z" w16du:dateUtc="2025-06-09T13:06:00Z">
              <w:tcPr>
                <w:tcW w:w="2866" w:type="dxa"/>
                <w:gridSpan w:val="2"/>
              </w:tcPr>
            </w:tcPrChange>
          </w:tcPr>
          <w:p w14:paraId="7177B8E1" w14:textId="2BBFFBF2" w:rsidR="00B05C82" w:rsidRPr="00F65128" w:rsidRDefault="006C5D95" w:rsidP="00D63952">
            <w:pPr>
              <w:adjustRightInd w:val="0"/>
              <w:snapToGrid w:val="0"/>
              <w:rPr>
                <w:ins w:id="181" w:author="RUIXIAOXIAO ZHANG" w:date="2025-06-09T21:01:00Z" w16du:dateUtc="2025-06-09T13:01:00Z"/>
                <w:rStyle w:val="Hyperlink"/>
                <w:rFonts w:ascii="Arial" w:eastAsia="Batang" w:hAnsi="Arial" w:cs="Arial"/>
                <w:color w:val="000000" w:themeColor="text1"/>
                <w:sz w:val="18"/>
                <w:szCs w:val="18"/>
                <w:u w:val="none"/>
                <w:rPrChange w:id="182" w:author="RUIXIAOXIAO ZHANG" w:date="2025-06-09T21:05:00Z" w16du:dateUtc="2025-06-09T13:05:00Z">
                  <w:rPr>
                    <w:ins w:id="183"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84" w:author="RUIXIAOXIAO ZHANG" w:date="2025-06-09T21:04:00Z" w16du:dateUtc="2025-06-09T13:04:00Z">
              <w:r w:rsidRPr="00F65128">
                <w:rPr>
                  <w:rStyle w:val="Hyperlink"/>
                  <w:rFonts w:ascii="Arial" w:eastAsia="Batang" w:hAnsi="Arial" w:cs="Arial"/>
                  <w:color w:val="000000" w:themeColor="text1"/>
                  <w:sz w:val="18"/>
                  <w:szCs w:val="18"/>
                  <w:u w:val="none"/>
                  <w:rPrChange w:id="185"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Willingness to </w:t>
              </w:r>
            </w:ins>
            <w:ins w:id="186" w:author="RUIXIAOXIAO ZHANG" w:date="2025-06-09T21:06:00Z" w16du:dateUtc="2025-06-09T13:06:00Z">
              <w:r w:rsidR="009E4AE7" w:rsidRPr="00F65128">
                <w:rPr>
                  <w:rStyle w:val="Hyperlink"/>
                  <w:rFonts w:ascii="Arial" w:eastAsia="Batang" w:hAnsi="Arial" w:cs="Arial"/>
                  <w:color w:val="000000" w:themeColor="text1"/>
                  <w:sz w:val="18"/>
                  <w:szCs w:val="18"/>
                  <w:u w:val="none"/>
                </w:rPr>
                <w:t>P</w:t>
              </w:r>
            </w:ins>
            <w:ins w:id="187" w:author="RUIXIAOXIAO ZHANG" w:date="2025-06-09T21:05:00Z" w16du:dateUtc="2025-06-09T13:05:00Z">
              <w:r w:rsidRPr="00F65128">
                <w:rPr>
                  <w:rStyle w:val="Hyperlink"/>
                  <w:rFonts w:ascii="Arial" w:eastAsia="Batang" w:hAnsi="Arial" w:cs="Arial"/>
                  <w:color w:val="000000" w:themeColor="text1"/>
                  <w:sz w:val="18"/>
                  <w:szCs w:val="18"/>
                  <w:u w:val="none"/>
                  <w:rPrChange w:id="188" w:author="RUIXIAOXIAO ZHANG" w:date="2025-06-09T21:05:00Z" w16du:dateUtc="2025-06-09T13:05:00Z">
                    <w:rPr>
                      <w:rStyle w:val="Hyperlink"/>
                      <w:rFonts w:ascii="Arial" w:eastAsia="Batang" w:hAnsi="Arial" w:cs="Arial"/>
                      <w:b/>
                      <w:bCs/>
                      <w:color w:val="000000" w:themeColor="text1"/>
                      <w:sz w:val="18"/>
                      <w:szCs w:val="18"/>
                      <w:u w:val="none"/>
                    </w:rPr>
                  </w:rPrChange>
                </w:rPr>
                <w:t>ay</w:t>
              </w:r>
            </w:ins>
          </w:p>
        </w:tc>
        <w:tc>
          <w:tcPr>
            <w:tcW w:w="962" w:type="dxa"/>
            <w:tcPrChange w:id="189" w:author="RUIXIAOXIAO ZHANG" w:date="2025-06-09T21:06:00Z" w16du:dateUtc="2025-06-09T13:06:00Z">
              <w:tcPr>
                <w:tcW w:w="2221" w:type="dxa"/>
                <w:gridSpan w:val="2"/>
              </w:tcPr>
            </w:tcPrChange>
          </w:tcPr>
          <w:p w14:paraId="18FC8FF1" w14:textId="2E36570C" w:rsidR="00B05C82" w:rsidRPr="00F65128" w:rsidRDefault="009E4AE7" w:rsidP="00D63952">
            <w:pPr>
              <w:adjustRightInd w:val="0"/>
              <w:snapToGrid w:val="0"/>
              <w:rPr>
                <w:ins w:id="190" w:author="RUIXIAOXIAO ZHANG" w:date="2025-06-09T21:01:00Z" w16du:dateUtc="2025-06-09T13:01:00Z"/>
                <w:rStyle w:val="Hyperlink"/>
                <w:rFonts w:ascii="Arial" w:eastAsia="Batang" w:hAnsi="Arial" w:cs="Arial"/>
                <w:color w:val="000000" w:themeColor="text1"/>
                <w:sz w:val="18"/>
                <w:szCs w:val="18"/>
                <w:u w:val="none"/>
                <w:rPrChange w:id="191" w:author="RUIXIAOXIAO ZHANG" w:date="2025-06-09T21:05:00Z" w16du:dateUtc="2025-06-09T13:05:00Z">
                  <w:rPr>
                    <w:ins w:id="192"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93" w:author="RUIXIAOXIAO ZHANG" w:date="2025-06-09T21:05:00Z" w16du:dateUtc="2025-06-09T13:05:00Z">
              <w:r w:rsidRPr="00F65128">
                <w:rPr>
                  <w:rStyle w:val="Hyperlink"/>
                  <w:rFonts w:ascii="Arial" w:eastAsia="Batang" w:hAnsi="Arial" w:cs="Arial"/>
                  <w:color w:val="000000" w:themeColor="text1"/>
                  <w:sz w:val="18"/>
                  <w:szCs w:val="18"/>
                  <w:u w:val="none"/>
                  <w:rPrChange w:id="194" w:author="RUIXIAOXIAO ZHANG" w:date="2025-06-09T21:05:00Z" w16du:dateUtc="2025-06-09T13:05:00Z">
                    <w:rPr>
                      <w:rStyle w:val="Hyperlink"/>
                      <w:rFonts w:ascii="Arial" w:eastAsia="Batang" w:hAnsi="Arial" w:cs="Arial"/>
                      <w:b/>
                      <w:bCs/>
                      <w:color w:val="000000" w:themeColor="text1"/>
                      <w:sz w:val="18"/>
                      <w:szCs w:val="18"/>
                      <w:u w:val="none"/>
                    </w:rPr>
                  </w:rPrChange>
                </w:rPr>
                <w:t>ROR</w:t>
              </w:r>
            </w:ins>
          </w:p>
        </w:tc>
        <w:tc>
          <w:tcPr>
            <w:tcW w:w="3492" w:type="dxa"/>
            <w:tcPrChange w:id="195" w:author="RUIXIAOXIAO ZHANG" w:date="2025-06-09T21:06:00Z" w16du:dateUtc="2025-06-09T13:06:00Z">
              <w:tcPr>
                <w:tcW w:w="2233" w:type="dxa"/>
                <w:gridSpan w:val="2"/>
              </w:tcPr>
            </w:tcPrChange>
          </w:tcPr>
          <w:p w14:paraId="2C2AE24D" w14:textId="7E7620E7" w:rsidR="00B05C82" w:rsidRPr="00F65128" w:rsidRDefault="009E4AE7" w:rsidP="00D63952">
            <w:pPr>
              <w:adjustRightInd w:val="0"/>
              <w:snapToGrid w:val="0"/>
              <w:rPr>
                <w:ins w:id="196" w:author="RUIXIAOXIAO ZHANG" w:date="2025-06-09T21:01:00Z" w16du:dateUtc="2025-06-09T13:01:00Z"/>
                <w:rStyle w:val="Hyperlink"/>
                <w:rFonts w:ascii="Arial" w:eastAsia="Batang" w:hAnsi="Arial" w:cs="Arial"/>
                <w:color w:val="000000" w:themeColor="text1"/>
                <w:sz w:val="18"/>
                <w:szCs w:val="18"/>
                <w:u w:val="none"/>
                <w:rPrChange w:id="197" w:author="RUIXIAOXIAO ZHANG" w:date="2025-06-09T21:05:00Z" w16du:dateUtc="2025-06-09T13:05:00Z">
                  <w:rPr>
                    <w:ins w:id="198" w:author="RUIXIAOXIAO ZHANG" w:date="2025-06-09T21:01:00Z" w16du:dateUtc="2025-06-09T13:01:00Z"/>
                    <w:rStyle w:val="Hyperlink"/>
                    <w:rFonts w:ascii="Arial" w:eastAsia="Batang" w:hAnsi="Arial" w:cs="Arial"/>
                    <w:b/>
                    <w:bCs/>
                    <w:color w:val="000000" w:themeColor="text1"/>
                    <w:kern w:val="2"/>
                    <w:sz w:val="18"/>
                    <w:szCs w:val="18"/>
                    <w:u w:val="none"/>
                    <w:lang w:eastAsia="zh-TW"/>
                    <w14:ligatures w14:val="standardContextual"/>
                  </w:rPr>
                </w:rPrChange>
              </w:rPr>
            </w:pPr>
            <w:ins w:id="199" w:author="RUIXIAOXIAO ZHANG" w:date="2025-06-09T21:05:00Z" w16du:dateUtc="2025-06-09T13:05:00Z">
              <w:r w:rsidRPr="00F65128">
                <w:rPr>
                  <w:rStyle w:val="Hyperlink"/>
                  <w:rFonts w:ascii="Arial" w:eastAsia="Batang" w:hAnsi="Arial" w:cs="Arial"/>
                  <w:color w:val="000000" w:themeColor="text1"/>
                  <w:sz w:val="18"/>
                  <w:szCs w:val="18"/>
                  <w:u w:val="none"/>
                  <w:rPrChange w:id="200" w:author="RUIXIAOXIAO ZHANG" w:date="2025-06-09T21:05:00Z" w16du:dateUtc="2025-06-09T13:05:00Z">
                    <w:rPr>
                      <w:rStyle w:val="Hyperlink"/>
                      <w:rFonts w:ascii="Arial" w:eastAsia="Batang" w:hAnsi="Arial" w:cs="Arial"/>
                      <w:b/>
                      <w:bCs/>
                      <w:color w:val="000000" w:themeColor="text1"/>
                      <w:sz w:val="18"/>
                      <w:szCs w:val="18"/>
                      <w:u w:val="none"/>
                    </w:rPr>
                  </w:rPrChange>
                </w:rPr>
                <w:t xml:space="preserve">Rate </w:t>
              </w:r>
            </w:ins>
            <w:ins w:id="201" w:author="RUIXIAOXIAO ZHANG" w:date="2025-06-09T21:06:00Z" w16du:dateUtc="2025-06-09T13:06:00Z">
              <w:r w:rsidRPr="00F65128">
                <w:rPr>
                  <w:rStyle w:val="Hyperlink"/>
                  <w:rFonts w:ascii="Arial" w:eastAsia="Batang" w:hAnsi="Arial" w:cs="Arial"/>
                  <w:color w:val="000000" w:themeColor="text1"/>
                  <w:sz w:val="18"/>
                  <w:szCs w:val="18"/>
                  <w:u w:val="none"/>
                </w:rPr>
                <w:t>o</w:t>
              </w:r>
            </w:ins>
            <w:ins w:id="202" w:author="RUIXIAOXIAO ZHANG" w:date="2025-06-09T21:05:00Z" w16du:dateUtc="2025-06-09T13:05:00Z">
              <w:r w:rsidRPr="00F65128">
                <w:rPr>
                  <w:rStyle w:val="Hyperlink"/>
                  <w:rFonts w:ascii="Arial" w:eastAsia="Batang" w:hAnsi="Arial" w:cs="Arial"/>
                  <w:color w:val="000000" w:themeColor="text1"/>
                  <w:sz w:val="18"/>
                  <w:szCs w:val="18"/>
                  <w:u w:val="none"/>
                </w:rPr>
                <w:t>f Return</w:t>
              </w:r>
            </w:ins>
          </w:p>
        </w:tc>
      </w:tr>
    </w:tbl>
    <w:p w14:paraId="14B281A7" w14:textId="77777777" w:rsidR="00B05C82" w:rsidRPr="00F65128" w:rsidRDefault="00B05C82" w:rsidP="00F65128">
      <w:pPr>
        <w:adjustRightInd w:val="0"/>
        <w:snapToGrid w:val="0"/>
        <w:spacing w:line="240" w:lineRule="auto"/>
        <w:rPr>
          <w:rStyle w:val="Hyperlink"/>
          <w:rFonts w:ascii="Arial" w:eastAsia="Batang" w:hAnsi="Arial" w:cs="Arial"/>
          <w:b/>
          <w:bCs/>
          <w:color w:val="000000" w:themeColor="text1"/>
          <w:sz w:val="18"/>
          <w:szCs w:val="18"/>
          <w:u w:val="none"/>
        </w:rPr>
      </w:pPr>
    </w:p>
    <w:p w14:paraId="5EC13370" w14:textId="4B64C069" w:rsidR="00F65128" w:rsidRPr="00F65128" w:rsidRDefault="00F65128" w:rsidP="00F65128">
      <w:pPr>
        <w:pStyle w:val="ListParagraph"/>
        <w:numPr>
          <w:ilvl w:val="0"/>
          <w:numId w:val="9"/>
        </w:numPr>
        <w:adjustRightInd w:val="0"/>
        <w:snapToGrid w:val="0"/>
        <w:spacing w:line="240" w:lineRule="auto"/>
        <w:rPr>
          <w:rStyle w:val="Hyperlink"/>
          <w:rFonts w:ascii="Arial" w:eastAsia="Batang" w:hAnsi="Arial" w:cs="Arial"/>
          <w:b/>
          <w:bCs/>
          <w:color w:val="000000" w:themeColor="text1"/>
          <w:sz w:val="18"/>
          <w:szCs w:val="18"/>
          <w:u w:val="none"/>
        </w:rPr>
      </w:pPr>
      <w:r w:rsidRPr="00F65128">
        <w:rPr>
          <w:rStyle w:val="Hyperlink"/>
          <w:rFonts w:ascii="Arial" w:eastAsia="Batang" w:hAnsi="Arial" w:cs="Arial"/>
          <w:b/>
          <w:bCs/>
          <w:color w:val="000000" w:themeColor="text1"/>
          <w:sz w:val="18"/>
          <w:szCs w:val="18"/>
          <w:u w:val="none"/>
        </w:rPr>
        <w:t xml:space="preserve">Symbols </w:t>
      </w:r>
    </w:p>
    <w:p w14:paraId="474DA0C7" w14:textId="088C69A9" w:rsidR="00B31DD8" w:rsidRPr="00F65128" w:rsidDel="00F01394" w:rsidRDefault="00B31DD8">
      <w:pPr>
        <w:pStyle w:val="ListParagraph"/>
        <w:numPr>
          <w:ilvl w:val="0"/>
          <w:numId w:val="8"/>
        </w:numPr>
        <w:adjustRightInd w:val="0"/>
        <w:snapToGrid w:val="0"/>
        <w:spacing w:line="240" w:lineRule="auto"/>
        <w:rPr>
          <w:del w:id="203" w:author="RUIXIAOXIAO ZHANG" w:date="2025-06-09T21:00:00Z" w16du:dateUtc="2025-06-09T13:00:00Z"/>
          <w:rStyle w:val="Hyperlink"/>
          <w:rFonts w:ascii="Arial" w:eastAsia="Batang" w:hAnsi="Arial" w:cs="Arial"/>
          <w:b/>
          <w:bCs/>
          <w:color w:val="000000" w:themeColor="text1"/>
          <w:sz w:val="18"/>
          <w:szCs w:val="18"/>
          <w:u w:val="none"/>
        </w:rPr>
        <w:pPrChange w:id="204" w:author="RUIXIAOXIAO ZHANG" w:date="2025-06-09T20:52:00Z" w16du:dateUtc="2025-06-09T12:52:00Z">
          <w:pPr>
            <w:adjustRightInd w:val="0"/>
            <w:snapToGrid w:val="0"/>
            <w:spacing w:line="240" w:lineRule="auto"/>
            <w:ind w:left="108" w:hangingChars="59" w:hanging="108"/>
          </w:pPr>
        </w:pPrChange>
      </w:pPr>
      <w:del w:id="205" w:author="RUIXIAOXIAO ZHANG" w:date="2025-06-09T21:00:00Z" w16du:dateUtc="2025-06-09T13:00:00Z">
        <w:r w:rsidRPr="00F65128" w:rsidDel="00F01394">
          <w:rPr>
            <w:rStyle w:val="Hyperlink"/>
            <w:rFonts w:ascii="Arial" w:eastAsia="Batang" w:hAnsi="Arial" w:cs="Arial"/>
            <w:b/>
            <w:bCs/>
            <w:color w:val="000000" w:themeColor="text1"/>
            <w:sz w:val="18"/>
            <w:szCs w:val="18"/>
            <w:u w:val="none"/>
          </w:rPr>
          <w:delText xml:space="preserve">Abbreviations </w:delText>
        </w:r>
      </w:del>
    </w:p>
    <w:tbl>
      <w:tblPr>
        <w:tblStyle w:val="TableGrid"/>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6" w:author="RUIXIAOXIAO ZHANG" w:date="2025-06-09T21:00:00Z" w16du:dateUtc="2025-06-09T13:00:00Z">
          <w:tblPr>
            <w:tblStyle w:val="TableGrid"/>
            <w:tblW w:w="0" w:type="auto"/>
            <w:tblInd w:w="106" w:type="dxa"/>
            <w:tblLook w:val="04A0" w:firstRow="1" w:lastRow="0" w:firstColumn="1" w:lastColumn="0" w:noHBand="0" w:noVBand="1"/>
          </w:tblPr>
        </w:tblPrChange>
      </w:tblPr>
      <w:tblGrid>
        <w:gridCol w:w="2971"/>
        <w:gridCol w:w="5849"/>
        <w:tblGridChange w:id="207">
          <w:tblGrid>
            <w:gridCol w:w="10"/>
            <w:gridCol w:w="2961"/>
            <w:gridCol w:w="10"/>
            <w:gridCol w:w="2969"/>
            <w:gridCol w:w="2870"/>
          </w:tblGrid>
        </w:tblGridChange>
      </w:tblGrid>
      <w:tr w:rsidR="00B31DD8" w:rsidRPr="00F65128" w:rsidDel="00F01394" w14:paraId="2841D8A3" w14:textId="7CD0837B" w:rsidTr="00F65128">
        <w:trPr>
          <w:del w:id="208" w:author="RUIXIAOXIAO ZHANG" w:date="2025-06-09T21:00:00Z"/>
          <w:trPrChange w:id="209" w:author="RUIXIAOXIAO ZHANG" w:date="2025-06-09T21:00:00Z" w16du:dateUtc="2025-06-09T13:00:00Z">
            <w:trPr>
              <w:gridBefore w:val="1"/>
              <w:gridAfter w:val="0"/>
            </w:trPr>
          </w:trPrChange>
        </w:trPr>
        <w:tc>
          <w:tcPr>
            <w:tcW w:w="2971" w:type="dxa"/>
            <w:tcPrChange w:id="210" w:author="RUIXIAOXIAO ZHANG" w:date="2025-06-09T21:00:00Z" w16du:dateUtc="2025-06-09T13:00:00Z">
              <w:tcPr>
                <w:tcW w:w="3005" w:type="dxa"/>
                <w:gridSpan w:val="2"/>
              </w:tcPr>
            </w:tcPrChange>
          </w:tcPr>
          <w:p w14:paraId="497CF1A2" w14:textId="72AAA385" w:rsidR="00B31DD8" w:rsidRPr="00F65128" w:rsidDel="00F01394" w:rsidRDefault="00B31DD8" w:rsidP="00961318">
            <w:pPr>
              <w:adjustRightInd w:val="0"/>
              <w:snapToGrid w:val="0"/>
              <w:rPr>
                <w:del w:id="211" w:author="RUIXIAOXIAO ZHANG" w:date="2025-06-09T21:00:00Z" w16du:dateUtc="2025-06-09T13:00:00Z"/>
                <w:rStyle w:val="Hyperlink"/>
                <w:rFonts w:ascii="Arial" w:eastAsia="Batang" w:hAnsi="Arial" w:cs="Arial"/>
                <w:color w:val="000000" w:themeColor="text1"/>
                <w:sz w:val="18"/>
                <w:szCs w:val="18"/>
                <w:u w:val="none"/>
              </w:rPr>
            </w:pPr>
            <w:del w:id="212" w:author="RUIXIAOXIAO ZHANG" w:date="2025-06-09T21:00:00Z" w16du:dateUtc="2025-06-09T13:00:00Z">
              <w:r w:rsidRPr="00F65128" w:rsidDel="00F01394">
                <w:rPr>
                  <w:rStyle w:val="Hyperlink"/>
                  <w:rFonts w:ascii="Arial" w:eastAsia="Batang" w:hAnsi="Arial" w:cs="Arial"/>
                  <w:color w:val="000000" w:themeColor="text1"/>
                  <w:sz w:val="18"/>
                  <w:szCs w:val="18"/>
                  <w:u w:val="none"/>
                </w:rPr>
                <w:delText>R</w:delText>
              </w:r>
              <w:r w:rsidRPr="00F65128" w:rsidDel="00F01394">
                <w:rPr>
                  <w:rStyle w:val="Hyperlink"/>
                  <w:rFonts w:ascii="Arial" w:eastAsia="Batang" w:hAnsi="Arial" w:cs="Arial"/>
                  <w:color w:val="000000" w:themeColor="text1"/>
                </w:rPr>
                <w:delText>E</w:delText>
              </w:r>
            </w:del>
          </w:p>
        </w:tc>
        <w:tc>
          <w:tcPr>
            <w:tcW w:w="5849" w:type="dxa"/>
            <w:tcPrChange w:id="213" w:author="RUIXIAOXIAO ZHANG" w:date="2025-06-09T21:00:00Z" w16du:dateUtc="2025-06-09T13:00:00Z">
              <w:tcPr>
                <w:tcW w:w="3005" w:type="dxa"/>
              </w:tcPr>
            </w:tcPrChange>
          </w:tcPr>
          <w:p w14:paraId="594EBC3A" w14:textId="65CCCC8F" w:rsidR="00B31DD8" w:rsidRPr="00F65128" w:rsidDel="00F01394" w:rsidRDefault="00B31DD8" w:rsidP="00961318">
            <w:pPr>
              <w:adjustRightInd w:val="0"/>
              <w:snapToGrid w:val="0"/>
              <w:rPr>
                <w:del w:id="214" w:author="RUIXIAOXIAO ZHANG" w:date="2025-06-09T21:00:00Z" w16du:dateUtc="2025-06-09T13:00:00Z"/>
                <w:rStyle w:val="Hyperlink"/>
                <w:rFonts w:ascii="Arial" w:eastAsia="Batang" w:hAnsi="Arial" w:cs="Arial"/>
                <w:color w:val="000000" w:themeColor="text1"/>
                <w:sz w:val="18"/>
                <w:szCs w:val="18"/>
                <w:u w:val="none"/>
              </w:rPr>
            </w:pPr>
          </w:p>
        </w:tc>
      </w:tr>
      <w:tr w:rsidR="00B31DD8" w:rsidRPr="00F65128" w:rsidDel="00F01394" w14:paraId="605077F5" w14:textId="3ECE6430" w:rsidTr="00F65128">
        <w:trPr>
          <w:del w:id="215" w:author="RUIXIAOXIAO ZHANG" w:date="2025-06-09T21:00:00Z"/>
          <w:trPrChange w:id="216" w:author="RUIXIAOXIAO ZHANG" w:date="2025-06-09T21:00:00Z" w16du:dateUtc="2025-06-09T13:00:00Z">
            <w:trPr>
              <w:gridBefore w:val="1"/>
              <w:gridAfter w:val="0"/>
            </w:trPr>
          </w:trPrChange>
        </w:trPr>
        <w:tc>
          <w:tcPr>
            <w:tcW w:w="2971" w:type="dxa"/>
            <w:tcPrChange w:id="217" w:author="RUIXIAOXIAO ZHANG" w:date="2025-06-09T21:00:00Z" w16du:dateUtc="2025-06-09T13:00:00Z">
              <w:tcPr>
                <w:tcW w:w="3005" w:type="dxa"/>
                <w:gridSpan w:val="2"/>
              </w:tcPr>
            </w:tcPrChange>
          </w:tcPr>
          <w:p w14:paraId="0120AF66" w14:textId="6650F759" w:rsidR="00B31DD8" w:rsidRPr="00F65128" w:rsidDel="00F01394" w:rsidRDefault="00B31DD8" w:rsidP="00961318">
            <w:pPr>
              <w:adjustRightInd w:val="0"/>
              <w:snapToGrid w:val="0"/>
              <w:rPr>
                <w:del w:id="218" w:author="RUIXIAOXIAO ZHANG" w:date="2025-06-09T21:00:00Z" w16du:dateUtc="2025-06-09T13:00:00Z"/>
                <w:rStyle w:val="Hyperlink"/>
                <w:rFonts w:ascii="Arial" w:eastAsia="Batang" w:hAnsi="Arial" w:cs="Arial"/>
                <w:color w:val="000000" w:themeColor="text1"/>
                <w:sz w:val="18"/>
                <w:szCs w:val="18"/>
                <w:u w:val="none"/>
              </w:rPr>
            </w:pPr>
          </w:p>
        </w:tc>
        <w:tc>
          <w:tcPr>
            <w:tcW w:w="5849" w:type="dxa"/>
            <w:tcPrChange w:id="219" w:author="RUIXIAOXIAO ZHANG" w:date="2025-06-09T21:00:00Z" w16du:dateUtc="2025-06-09T13:00:00Z">
              <w:tcPr>
                <w:tcW w:w="3005" w:type="dxa"/>
              </w:tcPr>
            </w:tcPrChange>
          </w:tcPr>
          <w:p w14:paraId="5DF588C9" w14:textId="4B2E004D" w:rsidR="00B31DD8" w:rsidRPr="00F65128" w:rsidDel="00F01394" w:rsidRDefault="00B31DD8" w:rsidP="00961318">
            <w:pPr>
              <w:adjustRightInd w:val="0"/>
              <w:snapToGrid w:val="0"/>
              <w:rPr>
                <w:del w:id="220" w:author="RUIXIAOXIAO ZHANG" w:date="2025-06-09T21:00:00Z" w16du:dateUtc="2025-06-09T13:00:00Z"/>
                <w:rStyle w:val="Hyperlink"/>
                <w:rFonts w:ascii="Arial" w:eastAsia="Batang" w:hAnsi="Arial" w:cs="Arial"/>
                <w:color w:val="000000" w:themeColor="text1"/>
                <w:sz w:val="18"/>
                <w:szCs w:val="18"/>
                <w:u w:val="none"/>
              </w:rPr>
            </w:pPr>
          </w:p>
        </w:tc>
      </w:tr>
      <w:tr w:rsidR="00B31DD8" w:rsidRPr="00F65128" w:rsidDel="00F01394" w14:paraId="7FE9B614" w14:textId="631D3FAD" w:rsidTr="00F65128">
        <w:trPr>
          <w:del w:id="221" w:author="RUIXIAOXIAO ZHANG" w:date="2025-06-09T21:00:00Z"/>
          <w:trPrChange w:id="222" w:author="RUIXIAOXIAO ZHANG" w:date="2025-06-09T21:00:00Z" w16du:dateUtc="2025-06-09T13:00:00Z">
            <w:trPr>
              <w:gridBefore w:val="1"/>
              <w:gridAfter w:val="0"/>
            </w:trPr>
          </w:trPrChange>
        </w:trPr>
        <w:tc>
          <w:tcPr>
            <w:tcW w:w="2971" w:type="dxa"/>
            <w:tcPrChange w:id="223" w:author="RUIXIAOXIAO ZHANG" w:date="2025-06-09T21:00:00Z" w16du:dateUtc="2025-06-09T13:00:00Z">
              <w:tcPr>
                <w:tcW w:w="3005" w:type="dxa"/>
                <w:gridSpan w:val="2"/>
              </w:tcPr>
            </w:tcPrChange>
          </w:tcPr>
          <w:p w14:paraId="0A16E339" w14:textId="0EE65397" w:rsidR="00B31DD8" w:rsidRPr="00F65128" w:rsidDel="00F01394" w:rsidRDefault="00B31DD8" w:rsidP="00961318">
            <w:pPr>
              <w:adjustRightInd w:val="0"/>
              <w:snapToGrid w:val="0"/>
              <w:rPr>
                <w:del w:id="224" w:author="RUIXIAOXIAO ZHANG" w:date="2025-06-09T21:00:00Z" w16du:dateUtc="2025-06-09T13:00:00Z"/>
                <w:rStyle w:val="Hyperlink"/>
                <w:rFonts w:ascii="Arial" w:eastAsia="Batang" w:hAnsi="Arial" w:cs="Arial"/>
                <w:color w:val="000000" w:themeColor="text1"/>
                <w:sz w:val="18"/>
                <w:szCs w:val="18"/>
                <w:u w:val="none"/>
              </w:rPr>
            </w:pPr>
          </w:p>
        </w:tc>
        <w:tc>
          <w:tcPr>
            <w:tcW w:w="5849" w:type="dxa"/>
            <w:tcPrChange w:id="225" w:author="RUIXIAOXIAO ZHANG" w:date="2025-06-09T21:00:00Z" w16du:dateUtc="2025-06-09T13:00:00Z">
              <w:tcPr>
                <w:tcW w:w="3005" w:type="dxa"/>
              </w:tcPr>
            </w:tcPrChange>
          </w:tcPr>
          <w:p w14:paraId="2B17C6CB" w14:textId="35218CA4" w:rsidR="00B31DD8" w:rsidRPr="00F65128" w:rsidDel="00F01394" w:rsidRDefault="00B31DD8" w:rsidP="00961318">
            <w:pPr>
              <w:adjustRightInd w:val="0"/>
              <w:snapToGrid w:val="0"/>
              <w:rPr>
                <w:del w:id="226" w:author="RUIXIAOXIAO ZHANG" w:date="2025-06-09T21:00:00Z" w16du:dateUtc="2025-06-09T13:00:00Z"/>
                <w:rStyle w:val="Hyperlink"/>
                <w:rFonts w:ascii="Arial" w:eastAsia="Batang" w:hAnsi="Arial" w:cs="Arial"/>
                <w:color w:val="000000" w:themeColor="text1"/>
                <w:sz w:val="18"/>
                <w:szCs w:val="18"/>
                <w:u w:val="none"/>
              </w:rPr>
            </w:pPr>
          </w:p>
        </w:tc>
      </w:tr>
      <w:tr w:rsidR="00F01394" w:rsidRPr="00F65128" w14:paraId="6867C995" w14:textId="77777777" w:rsidTr="00F65128">
        <w:trPr>
          <w:ins w:id="227" w:author="RUIXIAOXIAO ZHANG" w:date="2025-06-09T21:00:00Z"/>
          <w:trPrChange w:id="228" w:author="RUIXIAOXIAO ZHANG" w:date="2025-06-09T21:00:00Z" w16du:dateUtc="2025-06-09T13:00:00Z">
            <w:trPr>
              <w:gridBefore w:val="1"/>
              <w:gridAfter w:val="0"/>
            </w:trPr>
          </w:trPrChange>
        </w:trPr>
        <w:tc>
          <w:tcPr>
            <w:tcW w:w="2971" w:type="dxa"/>
            <w:tcPrChange w:id="229" w:author="RUIXIAOXIAO ZHANG" w:date="2025-06-09T21:00:00Z" w16du:dateUtc="2025-06-09T13:00:00Z">
              <w:tcPr>
                <w:tcW w:w="2971" w:type="dxa"/>
                <w:gridSpan w:val="2"/>
              </w:tcPr>
            </w:tcPrChange>
          </w:tcPr>
          <w:p w14:paraId="71B5F281" w14:textId="77777777" w:rsidR="00F01394" w:rsidRPr="00F65128" w:rsidRDefault="00F01394" w:rsidP="009D7791">
            <w:pPr>
              <w:adjustRightInd w:val="0"/>
              <w:snapToGrid w:val="0"/>
              <w:jc w:val="center"/>
              <w:rPr>
                <w:ins w:id="230" w:author="RUIXIAOXIAO ZHANG" w:date="2025-06-09T21:00:00Z" w16du:dateUtc="2025-06-09T13:00:00Z"/>
                <w:rStyle w:val="Hyperlink"/>
                <w:rFonts w:ascii="Arial" w:eastAsia="Batang" w:hAnsi="Arial" w:cs="Arial"/>
                <w:color w:val="000000" w:themeColor="text1"/>
                <w:sz w:val="18"/>
                <w:szCs w:val="18"/>
                <w:u w:val="none"/>
              </w:rPr>
            </w:pPr>
            <m:oMathPara>
              <m:oMath>
                <m:r>
                  <w:ins w:id="231" w:author="RUIXIAOXIAO ZHANG" w:date="2025-06-09T21:00:00Z" w16du:dateUtc="2025-06-09T13:00:00Z">
                    <w:rPr>
                      <w:rFonts w:ascii="Cambria Math" w:hAnsi="Cambria Math" w:cs="Arial"/>
                      <w:sz w:val="18"/>
                      <w:szCs w:val="18"/>
                    </w:rPr>
                    <m:t>NPV</m:t>
                  </w:ins>
                </m:r>
                <m:r>
                  <w:ins w:id="232" w:author="RUIXIAOXIAO ZHANG" w:date="2025-06-09T21:00:00Z" w16du:dateUtc="2025-06-09T13:00:00Z">
                    <m:rPr>
                      <m:sty m:val="p"/>
                    </m:rPr>
                    <w:rPr>
                      <w:rFonts w:ascii="Cambria Math" w:hAnsi="Cambria Math" w:cs="Arial"/>
                      <w:sz w:val="18"/>
                      <w:szCs w:val="18"/>
                    </w:rPr>
                    <m:t xml:space="preserve"> </m:t>
                  </w:ins>
                </m:r>
              </m:oMath>
            </m:oMathPara>
          </w:p>
        </w:tc>
        <w:tc>
          <w:tcPr>
            <w:tcW w:w="5849" w:type="dxa"/>
            <w:tcPrChange w:id="233" w:author="RUIXIAOXIAO ZHANG" w:date="2025-06-09T21:00:00Z" w16du:dateUtc="2025-06-09T13:00:00Z">
              <w:tcPr>
                <w:tcW w:w="2969" w:type="dxa"/>
              </w:tcPr>
            </w:tcPrChange>
          </w:tcPr>
          <w:p w14:paraId="6C252776" w14:textId="77777777" w:rsidR="00F01394" w:rsidRPr="00F65128" w:rsidRDefault="00F01394" w:rsidP="009D7791">
            <w:pPr>
              <w:adjustRightInd w:val="0"/>
              <w:snapToGrid w:val="0"/>
              <w:rPr>
                <w:ins w:id="234" w:author="RUIXIAOXIAO ZHANG" w:date="2025-06-09T21:00:00Z" w16du:dateUtc="2025-06-09T13:00:00Z"/>
                <w:rStyle w:val="Hyperlink"/>
                <w:rFonts w:ascii="Arial" w:eastAsia="Batang" w:hAnsi="Arial" w:cs="Arial"/>
                <w:color w:val="000000" w:themeColor="text1"/>
                <w:sz w:val="18"/>
                <w:szCs w:val="18"/>
                <w:u w:val="none"/>
              </w:rPr>
            </w:pPr>
            <w:ins w:id="235" w:author="RUIXIAOXIAO ZHANG" w:date="2025-06-09T21:00:00Z" w16du:dateUtc="2025-06-09T13:00:00Z">
              <w:r w:rsidRPr="00F65128">
                <w:rPr>
                  <w:rFonts w:ascii="Arial" w:hAnsi="Arial" w:cs="Arial"/>
                  <w:sz w:val="18"/>
                  <w:szCs w:val="18"/>
                </w:rPr>
                <w:t xml:space="preserve">Discounted cashflow considering the time value </w:t>
              </w:r>
            </w:ins>
            <m:oMath>
              <m:r>
                <w:ins w:id="236" w:author="RUIXIAOXIAO ZHANG" w:date="2025-06-09T21:00:00Z" w16du:dateUtc="2025-06-09T13:00:00Z">
                  <m:rPr>
                    <m:sty m:val="p"/>
                  </m:rPr>
                  <w:rPr>
                    <w:rFonts w:ascii="Cambria Math" w:hAnsi="Cambria Math" w:cs="Arial"/>
                    <w:sz w:val="18"/>
                    <w:szCs w:val="18"/>
                  </w:rPr>
                  <m:t>(</m:t>
                </w:ins>
              </m:r>
              <m:r>
                <w:ins w:id="237" w:author="RUIXIAOXIAO ZHANG" w:date="2025-06-09T21:00:00Z" w16du:dateUtc="2025-06-09T13:00:00Z">
                  <w:rPr>
                    <w:rFonts w:ascii="Cambria Math" w:hAnsi="Cambria Math" w:cs="Arial"/>
                    <w:sz w:val="18"/>
                    <w:szCs w:val="18"/>
                  </w:rPr>
                  <m:t>HKD</m:t>
                </w:ins>
              </m:r>
              <m:r>
                <w:ins w:id="238" w:author="RUIXIAOXIAO ZHANG" w:date="2025-06-09T21:00:00Z" w16du:dateUtc="2025-06-09T13:00:00Z">
                  <m:rPr>
                    <m:sty m:val="p"/>
                  </m:rPr>
                  <w:rPr>
                    <w:rFonts w:ascii="Cambria Math" w:hAnsi="Cambria Math" w:cs="Arial"/>
                    <w:sz w:val="18"/>
                    <w:szCs w:val="18"/>
                  </w:rPr>
                  <m:t>)</m:t>
                </w:ins>
              </m:r>
            </m:oMath>
          </w:p>
        </w:tc>
      </w:tr>
      <w:tr w:rsidR="00F01394" w:rsidRPr="00F65128" w14:paraId="301A0B3C" w14:textId="77777777" w:rsidTr="00F65128">
        <w:trPr>
          <w:ins w:id="239" w:author="RUIXIAOXIAO ZHANG" w:date="2025-06-09T21:00:00Z"/>
          <w:trPrChange w:id="240" w:author="RUIXIAOXIAO ZHANG" w:date="2025-06-09T21:00:00Z" w16du:dateUtc="2025-06-09T13:00:00Z">
            <w:trPr>
              <w:gridBefore w:val="1"/>
              <w:gridAfter w:val="0"/>
            </w:trPr>
          </w:trPrChange>
        </w:trPr>
        <w:tc>
          <w:tcPr>
            <w:tcW w:w="2971" w:type="dxa"/>
            <w:tcPrChange w:id="241" w:author="RUIXIAOXIAO ZHANG" w:date="2025-06-09T21:00:00Z" w16du:dateUtc="2025-06-09T13:00:00Z">
              <w:tcPr>
                <w:tcW w:w="2971" w:type="dxa"/>
                <w:gridSpan w:val="2"/>
              </w:tcPr>
            </w:tcPrChange>
          </w:tcPr>
          <w:p w14:paraId="70AD52BC" w14:textId="77777777" w:rsidR="00F01394" w:rsidRPr="00F65128" w:rsidRDefault="0019398B" w:rsidP="009D7791">
            <w:pPr>
              <w:adjustRightInd w:val="0"/>
              <w:snapToGrid w:val="0"/>
              <w:rPr>
                <w:ins w:id="242" w:author="RUIXIAOXIAO ZHANG" w:date="2025-06-09T21:00:00Z" w16du:dateUtc="2025-06-09T13:00:00Z"/>
                <w:rStyle w:val="Hyperlink"/>
                <w:rFonts w:ascii="Arial" w:eastAsia="Batang" w:hAnsi="Arial" w:cs="Arial"/>
                <w:color w:val="000000" w:themeColor="text1"/>
                <w:sz w:val="18"/>
                <w:szCs w:val="18"/>
                <w:u w:val="none"/>
              </w:rPr>
            </w:pPr>
            <m:oMathPara>
              <m:oMath>
                <m:sSub>
                  <m:sSubPr>
                    <m:ctrlPr>
                      <w:ins w:id="243" w:author="RUIXIAOXIAO ZHANG" w:date="2025-06-09T21:00:00Z" w16du:dateUtc="2025-06-09T13:00:00Z">
                        <w:rPr>
                          <w:rFonts w:ascii="Cambria Math" w:hAnsi="Cambria Math" w:cs="Arial"/>
                          <w:sz w:val="18"/>
                          <w:szCs w:val="18"/>
                        </w:rPr>
                      </w:ins>
                    </m:ctrlPr>
                  </m:sSubPr>
                  <m:e>
                    <m:r>
                      <w:ins w:id="244" w:author="RUIXIAOXIAO ZHANG" w:date="2025-06-09T21:00:00Z" w16du:dateUtc="2025-06-09T13:00:00Z">
                        <w:rPr>
                          <w:rFonts w:ascii="Cambria Math" w:hAnsi="Cambria Math" w:cs="Arial"/>
                          <w:sz w:val="18"/>
                          <w:szCs w:val="18"/>
                        </w:rPr>
                        <m:t>G</m:t>
                      </w:ins>
                    </m:r>
                  </m:e>
                  <m:sub>
                    <m:r>
                      <w:ins w:id="245" w:author="RUIXIAOXIAO ZHANG" w:date="2025-06-09T21:00:00Z" w16du:dateUtc="2025-06-09T13:00:00Z">
                        <w:rPr>
                          <w:rFonts w:ascii="Cambria Math" w:hAnsi="Cambria Math" w:cs="Arial"/>
                          <w:sz w:val="18"/>
                          <w:szCs w:val="18"/>
                        </w:rPr>
                        <m:t>t</m:t>
                      </w:ins>
                    </m:r>
                  </m:sub>
                </m:sSub>
              </m:oMath>
            </m:oMathPara>
          </w:p>
        </w:tc>
        <w:tc>
          <w:tcPr>
            <w:tcW w:w="5849" w:type="dxa"/>
            <w:tcPrChange w:id="246" w:author="RUIXIAOXIAO ZHANG" w:date="2025-06-09T21:00:00Z" w16du:dateUtc="2025-06-09T13:00:00Z">
              <w:tcPr>
                <w:tcW w:w="2969" w:type="dxa"/>
              </w:tcPr>
            </w:tcPrChange>
          </w:tcPr>
          <w:p w14:paraId="444BEEEE" w14:textId="77777777" w:rsidR="00F01394" w:rsidRPr="00F65128" w:rsidRDefault="00F01394" w:rsidP="009D7791">
            <w:pPr>
              <w:adjustRightInd w:val="0"/>
              <w:snapToGrid w:val="0"/>
              <w:rPr>
                <w:ins w:id="247" w:author="RUIXIAOXIAO ZHANG" w:date="2025-06-09T21:00:00Z" w16du:dateUtc="2025-06-09T13:00:00Z"/>
                <w:rStyle w:val="Hyperlink"/>
                <w:rFonts w:ascii="Arial" w:eastAsia="Batang" w:hAnsi="Arial" w:cs="Arial"/>
                <w:color w:val="000000" w:themeColor="text1"/>
                <w:sz w:val="18"/>
                <w:szCs w:val="18"/>
                <w:u w:val="none"/>
              </w:rPr>
            </w:pPr>
            <w:ins w:id="248" w:author="RUIXIAOXIAO ZHANG" w:date="2025-06-09T21:00:00Z" w16du:dateUtc="2025-06-09T13:00:00Z">
              <w:r w:rsidRPr="00F65128">
                <w:rPr>
                  <w:rFonts w:ascii="Arial" w:eastAsia="Times New Roman" w:hAnsi="Arial" w:cs="Arial"/>
                  <w:sz w:val="18"/>
                  <w:szCs w:val="18"/>
                </w:rPr>
                <w:t>Amount of annual electricity generated by the PV system (kWh)</w:t>
              </w:r>
            </w:ins>
          </w:p>
        </w:tc>
      </w:tr>
      <w:tr w:rsidR="00F01394" w:rsidRPr="00F65128" w14:paraId="65111501" w14:textId="77777777" w:rsidTr="00F65128">
        <w:trPr>
          <w:ins w:id="249" w:author="RUIXIAOXIAO ZHANG" w:date="2025-06-09T21:00:00Z"/>
          <w:trPrChange w:id="250" w:author="RUIXIAOXIAO ZHANG" w:date="2025-06-09T21:00:00Z" w16du:dateUtc="2025-06-09T13:00:00Z">
            <w:trPr>
              <w:gridBefore w:val="1"/>
              <w:gridAfter w:val="0"/>
            </w:trPr>
          </w:trPrChange>
        </w:trPr>
        <w:tc>
          <w:tcPr>
            <w:tcW w:w="2971" w:type="dxa"/>
            <w:tcPrChange w:id="251" w:author="RUIXIAOXIAO ZHANG" w:date="2025-06-09T21:00:00Z" w16du:dateUtc="2025-06-09T13:00:00Z">
              <w:tcPr>
                <w:tcW w:w="2971" w:type="dxa"/>
                <w:gridSpan w:val="2"/>
              </w:tcPr>
            </w:tcPrChange>
          </w:tcPr>
          <w:p w14:paraId="722DD06A" w14:textId="77777777" w:rsidR="00F01394" w:rsidRPr="00F65128" w:rsidRDefault="0019398B" w:rsidP="009D7791">
            <w:pPr>
              <w:adjustRightInd w:val="0"/>
              <w:snapToGrid w:val="0"/>
              <w:rPr>
                <w:ins w:id="252" w:author="RUIXIAOXIAO ZHANG" w:date="2025-06-09T21:00:00Z" w16du:dateUtc="2025-06-09T13:00:00Z"/>
                <w:rStyle w:val="Hyperlink"/>
                <w:rFonts w:ascii="Arial" w:eastAsia="Batang" w:hAnsi="Arial" w:cs="Arial"/>
                <w:color w:val="000000" w:themeColor="text1"/>
                <w:sz w:val="18"/>
                <w:szCs w:val="18"/>
                <w:u w:val="none"/>
              </w:rPr>
            </w:pPr>
            <m:oMathPara>
              <m:oMath>
                <m:sSub>
                  <m:sSubPr>
                    <m:ctrlPr>
                      <w:ins w:id="253" w:author="RUIXIAOXIAO ZHANG" w:date="2025-06-09T21:00:00Z" w16du:dateUtc="2025-06-09T13:00:00Z">
                        <w:rPr>
                          <w:rFonts w:ascii="Cambria Math" w:hAnsi="Cambria Math" w:cs="Arial"/>
                          <w:sz w:val="18"/>
                          <w:szCs w:val="18"/>
                        </w:rPr>
                      </w:ins>
                    </m:ctrlPr>
                  </m:sSubPr>
                  <m:e>
                    <m:r>
                      <w:ins w:id="254" w:author="RUIXIAOXIAO ZHANG" w:date="2025-06-09T21:00:00Z" w16du:dateUtc="2025-06-09T13:00:00Z">
                        <w:rPr>
                          <w:rFonts w:ascii="Cambria Math" w:hAnsi="Cambria Math" w:cs="Arial"/>
                          <w:sz w:val="18"/>
                          <w:szCs w:val="18"/>
                        </w:rPr>
                        <m:t>C</m:t>
                      </w:ins>
                    </m:r>
                  </m:e>
                  <m:sub>
                    <m:r>
                      <w:ins w:id="255" w:author="RUIXIAOXIAO ZHANG" w:date="2025-06-09T21:00:00Z" w16du:dateUtc="2025-06-09T13:00:00Z">
                        <m:rPr>
                          <m:sty m:val="p"/>
                        </m:rPr>
                        <w:rPr>
                          <w:rFonts w:ascii="Cambria Math" w:hAnsi="Cambria Math" w:cs="Arial"/>
                          <w:sz w:val="18"/>
                          <w:szCs w:val="18"/>
                        </w:rPr>
                        <m:t>0</m:t>
                      </w:ins>
                    </m:r>
                  </m:sub>
                </m:sSub>
              </m:oMath>
            </m:oMathPara>
          </w:p>
        </w:tc>
        <w:tc>
          <w:tcPr>
            <w:tcW w:w="5849" w:type="dxa"/>
            <w:tcPrChange w:id="256" w:author="RUIXIAOXIAO ZHANG" w:date="2025-06-09T21:00:00Z" w16du:dateUtc="2025-06-09T13:00:00Z">
              <w:tcPr>
                <w:tcW w:w="2969" w:type="dxa"/>
              </w:tcPr>
            </w:tcPrChange>
          </w:tcPr>
          <w:p w14:paraId="62A1679E" w14:textId="77777777" w:rsidR="00F01394" w:rsidRPr="00F65128" w:rsidRDefault="00F01394" w:rsidP="009D7791">
            <w:pPr>
              <w:adjustRightInd w:val="0"/>
              <w:snapToGrid w:val="0"/>
              <w:rPr>
                <w:ins w:id="257" w:author="RUIXIAOXIAO ZHANG" w:date="2025-06-09T21:00:00Z" w16du:dateUtc="2025-06-09T13:00:00Z"/>
                <w:rStyle w:val="Hyperlink"/>
                <w:rFonts w:ascii="Arial" w:eastAsia="Batang" w:hAnsi="Arial" w:cs="Arial"/>
                <w:color w:val="000000" w:themeColor="text1"/>
                <w:sz w:val="18"/>
                <w:szCs w:val="18"/>
                <w:u w:val="none"/>
              </w:rPr>
            </w:pPr>
            <w:ins w:id="258" w:author="RUIXIAOXIAO ZHANG" w:date="2025-06-09T21:00:00Z" w16du:dateUtc="2025-06-09T13:00:00Z">
              <w:r w:rsidRPr="00F65128">
                <w:rPr>
                  <w:rFonts w:ascii="Arial" w:eastAsia="Times New Roman" w:hAnsi="Arial" w:cs="Arial"/>
                  <w:sz w:val="18"/>
                  <w:szCs w:val="18"/>
                </w:rPr>
                <w:t xml:space="preserve">Unit capital cost of the PV system </w:t>
              </w:r>
            </w:ins>
          </w:p>
        </w:tc>
      </w:tr>
      <w:tr w:rsidR="00F01394" w:rsidRPr="00F65128" w14:paraId="0B59FCE1" w14:textId="77777777" w:rsidTr="00F65128">
        <w:trPr>
          <w:ins w:id="259" w:author="RUIXIAOXIAO ZHANG" w:date="2025-06-09T21:00:00Z"/>
          <w:trPrChange w:id="260" w:author="RUIXIAOXIAO ZHANG" w:date="2025-06-09T21:00:00Z" w16du:dateUtc="2025-06-09T13:00:00Z">
            <w:trPr>
              <w:gridBefore w:val="1"/>
              <w:gridAfter w:val="0"/>
            </w:trPr>
          </w:trPrChange>
        </w:trPr>
        <w:tc>
          <w:tcPr>
            <w:tcW w:w="2971" w:type="dxa"/>
            <w:tcPrChange w:id="261" w:author="RUIXIAOXIAO ZHANG" w:date="2025-06-09T21:00:00Z" w16du:dateUtc="2025-06-09T13:00:00Z">
              <w:tcPr>
                <w:tcW w:w="2971" w:type="dxa"/>
                <w:gridSpan w:val="2"/>
              </w:tcPr>
            </w:tcPrChange>
          </w:tcPr>
          <w:p w14:paraId="5B5FA3D3" w14:textId="77777777" w:rsidR="00F01394" w:rsidRPr="00F65128" w:rsidRDefault="0019398B" w:rsidP="009D7791">
            <w:pPr>
              <w:adjustRightInd w:val="0"/>
              <w:snapToGrid w:val="0"/>
              <w:rPr>
                <w:ins w:id="262" w:author="RUIXIAOXIAO ZHANG" w:date="2025-06-09T21:00:00Z" w16du:dateUtc="2025-06-09T13:00:00Z"/>
                <w:rStyle w:val="Hyperlink"/>
                <w:rFonts w:ascii="Arial" w:eastAsia="Batang" w:hAnsi="Arial" w:cs="Arial"/>
                <w:color w:val="000000" w:themeColor="text1"/>
                <w:sz w:val="18"/>
                <w:szCs w:val="18"/>
                <w:u w:val="none"/>
              </w:rPr>
            </w:pPr>
            <m:oMathPara>
              <m:oMath>
                <m:sSub>
                  <m:sSubPr>
                    <m:ctrlPr>
                      <w:ins w:id="263" w:author="RUIXIAOXIAO ZHANG" w:date="2025-06-09T21:00:00Z" w16du:dateUtc="2025-06-09T13:00:00Z">
                        <w:rPr>
                          <w:rFonts w:ascii="Cambria Math" w:hAnsi="Cambria Math" w:cs="Arial"/>
                          <w:sz w:val="18"/>
                          <w:szCs w:val="18"/>
                        </w:rPr>
                      </w:ins>
                    </m:ctrlPr>
                  </m:sSubPr>
                  <m:e>
                    <m:r>
                      <w:ins w:id="264" w:author="RUIXIAOXIAO ZHANG" w:date="2025-06-09T21:00:00Z" w16du:dateUtc="2025-06-09T13:00:00Z">
                        <w:rPr>
                          <w:rFonts w:ascii="Cambria Math" w:hAnsi="Cambria Math" w:cs="Arial"/>
                          <w:sz w:val="18"/>
                          <w:szCs w:val="18"/>
                        </w:rPr>
                        <m:t>OP</m:t>
                      </w:ins>
                    </m:r>
                  </m:e>
                  <m:sub>
                    <m:r>
                      <w:ins w:id="265" w:author="RUIXIAOXIAO ZHANG" w:date="2025-06-09T21:00:00Z" w16du:dateUtc="2025-06-09T13:00:00Z">
                        <w:rPr>
                          <w:rFonts w:ascii="Cambria Math" w:hAnsi="Cambria Math" w:cs="Arial"/>
                          <w:sz w:val="18"/>
                          <w:szCs w:val="18"/>
                        </w:rPr>
                        <m:t>t</m:t>
                      </w:ins>
                    </m:r>
                  </m:sub>
                </m:sSub>
              </m:oMath>
            </m:oMathPara>
          </w:p>
        </w:tc>
        <w:tc>
          <w:tcPr>
            <w:tcW w:w="5849" w:type="dxa"/>
            <w:tcPrChange w:id="266" w:author="RUIXIAOXIAO ZHANG" w:date="2025-06-09T21:00:00Z" w16du:dateUtc="2025-06-09T13:00:00Z">
              <w:tcPr>
                <w:tcW w:w="2969" w:type="dxa"/>
              </w:tcPr>
            </w:tcPrChange>
          </w:tcPr>
          <w:p w14:paraId="7F1CB508" w14:textId="77777777" w:rsidR="00F01394" w:rsidRPr="00F65128" w:rsidRDefault="00F01394" w:rsidP="009D7791">
            <w:pPr>
              <w:adjustRightInd w:val="0"/>
              <w:snapToGrid w:val="0"/>
              <w:rPr>
                <w:ins w:id="267" w:author="RUIXIAOXIAO ZHANG" w:date="2025-06-09T21:00:00Z" w16du:dateUtc="2025-06-09T13:00:00Z"/>
                <w:rStyle w:val="Hyperlink"/>
                <w:rFonts w:ascii="Arial" w:eastAsia="Batang" w:hAnsi="Arial" w:cs="Arial"/>
                <w:color w:val="000000" w:themeColor="text1"/>
                <w:sz w:val="18"/>
                <w:szCs w:val="18"/>
                <w:u w:val="none"/>
              </w:rPr>
            </w:pPr>
            <w:ins w:id="268" w:author="RUIXIAOXIAO ZHANG" w:date="2025-06-09T21:00:00Z" w16du:dateUtc="2025-06-09T13:00:00Z">
              <w:r w:rsidRPr="00F65128">
                <w:rPr>
                  <w:rFonts w:ascii="Arial" w:eastAsia="Times New Roman" w:hAnsi="Arial" w:cs="Arial"/>
                  <w:sz w:val="18"/>
                  <w:szCs w:val="18"/>
                </w:rPr>
                <w:t>Annual unit operation cost of the PV system (HKD/kW)</w:t>
              </w:r>
            </w:ins>
          </w:p>
        </w:tc>
      </w:tr>
      <w:tr w:rsidR="00F01394" w:rsidRPr="00F65128" w14:paraId="5A9987DF" w14:textId="77777777" w:rsidTr="00F65128">
        <w:trPr>
          <w:ins w:id="269" w:author="RUIXIAOXIAO ZHANG" w:date="2025-06-09T21:00:00Z"/>
          <w:trPrChange w:id="270" w:author="RUIXIAOXIAO ZHANG" w:date="2025-06-09T21:00:00Z" w16du:dateUtc="2025-06-09T13:00:00Z">
            <w:trPr>
              <w:gridBefore w:val="1"/>
              <w:gridAfter w:val="0"/>
            </w:trPr>
          </w:trPrChange>
        </w:trPr>
        <w:tc>
          <w:tcPr>
            <w:tcW w:w="2971" w:type="dxa"/>
            <w:tcPrChange w:id="271" w:author="RUIXIAOXIAO ZHANG" w:date="2025-06-09T21:00:00Z" w16du:dateUtc="2025-06-09T13:00:00Z">
              <w:tcPr>
                <w:tcW w:w="2971" w:type="dxa"/>
                <w:gridSpan w:val="2"/>
              </w:tcPr>
            </w:tcPrChange>
          </w:tcPr>
          <w:p w14:paraId="1646F8B7" w14:textId="77777777" w:rsidR="00F01394" w:rsidRPr="00F65128" w:rsidRDefault="0019398B" w:rsidP="009D7791">
            <w:pPr>
              <w:adjustRightInd w:val="0"/>
              <w:snapToGrid w:val="0"/>
              <w:rPr>
                <w:ins w:id="272" w:author="RUIXIAOXIAO ZHANG" w:date="2025-06-09T21:00:00Z" w16du:dateUtc="2025-06-09T13:00:00Z"/>
                <w:rStyle w:val="Hyperlink"/>
                <w:rFonts w:ascii="Arial" w:eastAsia="Batang" w:hAnsi="Arial" w:cs="Arial"/>
                <w:color w:val="000000" w:themeColor="text1"/>
                <w:sz w:val="18"/>
                <w:szCs w:val="18"/>
                <w:u w:val="none"/>
              </w:rPr>
            </w:pPr>
            <m:oMathPara>
              <m:oMath>
                <m:sSub>
                  <m:sSubPr>
                    <m:ctrlPr>
                      <w:ins w:id="273" w:author="RUIXIAOXIAO ZHANG" w:date="2025-06-09T21:00:00Z" w16du:dateUtc="2025-06-09T13:00:00Z">
                        <w:rPr>
                          <w:rFonts w:ascii="Cambria Math" w:hAnsi="Cambria Math" w:cs="Arial"/>
                          <w:sz w:val="18"/>
                          <w:szCs w:val="18"/>
                        </w:rPr>
                      </w:ins>
                    </m:ctrlPr>
                  </m:sSubPr>
                  <m:e>
                    <m:r>
                      <w:ins w:id="274" w:author="RUIXIAOXIAO ZHANG" w:date="2025-06-09T21:00:00Z" w16du:dateUtc="2025-06-09T13:00:00Z">
                        <w:rPr>
                          <w:rFonts w:ascii="Cambria Math" w:hAnsi="Cambria Math" w:cs="Arial"/>
                          <w:sz w:val="18"/>
                          <w:szCs w:val="18"/>
                        </w:rPr>
                        <m:t>D</m:t>
                      </w:ins>
                    </m:r>
                  </m:e>
                  <m:sub>
                    <m:r>
                      <w:ins w:id="275" w:author="RUIXIAOXIAO ZHANG" w:date="2025-06-09T21:00:00Z" w16du:dateUtc="2025-06-09T13:00:00Z">
                        <w:rPr>
                          <w:rFonts w:ascii="Cambria Math" w:hAnsi="Cambria Math" w:cs="Arial"/>
                          <w:sz w:val="18"/>
                          <w:szCs w:val="18"/>
                        </w:rPr>
                        <m:t>t</m:t>
                      </w:ins>
                    </m:r>
                  </m:sub>
                </m:sSub>
              </m:oMath>
            </m:oMathPara>
          </w:p>
        </w:tc>
        <w:tc>
          <w:tcPr>
            <w:tcW w:w="5849" w:type="dxa"/>
            <w:tcPrChange w:id="276" w:author="RUIXIAOXIAO ZHANG" w:date="2025-06-09T21:00:00Z" w16du:dateUtc="2025-06-09T13:00:00Z">
              <w:tcPr>
                <w:tcW w:w="2969" w:type="dxa"/>
              </w:tcPr>
            </w:tcPrChange>
          </w:tcPr>
          <w:p w14:paraId="3BC04811" w14:textId="77777777" w:rsidR="00F01394" w:rsidRPr="00F65128" w:rsidRDefault="00F01394" w:rsidP="009D7791">
            <w:pPr>
              <w:adjustRightInd w:val="0"/>
              <w:snapToGrid w:val="0"/>
              <w:rPr>
                <w:ins w:id="277" w:author="RUIXIAOXIAO ZHANG" w:date="2025-06-09T21:00:00Z" w16du:dateUtc="2025-06-09T13:00:00Z"/>
                <w:rStyle w:val="Hyperlink"/>
                <w:rFonts w:ascii="Arial" w:eastAsia="Batang" w:hAnsi="Arial" w:cs="Arial"/>
                <w:color w:val="000000" w:themeColor="text1"/>
                <w:sz w:val="18"/>
                <w:szCs w:val="18"/>
                <w:u w:val="none"/>
              </w:rPr>
            </w:pPr>
            <w:ins w:id="278" w:author="RUIXIAOXIAO ZHANG" w:date="2025-06-09T21:00:00Z" w16du:dateUtc="2025-06-09T13:00:00Z">
              <w:r w:rsidRPr="00F65128">
                <w:rPr>
                  <w:rFonts w:ascii="Arial" w:eastAsia="Times New Roman" w:hAnsi="Arial" w:cs="Arial"/>
                  <w:sz w:val="18"/>
                  <w:szCs w:val="18"/>
                </w:rPr>
                <w:t>Unit decommissioning cost at the end of its service life (HKD/kW)</w:t>
              </w:r>
            </w:ins>
          </w:p>
        </w:tc>
      </w:tr>
      <w:tr w:rsidR="00F01394" w:rsidRPr="00F65128" w14:paraId="40FA710D" w14:textId="77777777" w:rsidTr="00F65128">
        <w:trPr>
          <w:ins w:id="279" w:author="RUIXIAOXIAO ZHANG" w:date="2025-06-09T21:00:00Z"/>
          <w:trPrChange w:id="280" w:author="RUIXIAOXIAO ZHANG" w:date="2025-06-09T21:00:00Z" w16du:dateUtc="2025-06-09T13:00:00Z">
            <w:trPr>
              <w:gridBefore w:val="1"/>
              <w:gridAfter w:val="0"/>
            </w:trPr>
          </w:trPrChange>
        </w:trPr>
        <w:tc>
          <w:tcPr>
            <w:tcW w:w="2971" w:type="dxa"/>
            <w:tcPrChange w:id="281" w:author="RUIXIAOXIAO ZHANG" w:date="2025-06-09T21:00:00Z" w16du:dateUtc="2025-06-09T13:00:00Z">
              <w:tcPr>
                <w:tcW w:w="2971" w:type="dxa"/>
                <w:gridSpan w:val="2"/>
              </w:tcPr>
            </w:tcPrChange>
          </w:tcPr>
          <w:p w14:paraId="4EFE4BBB" w14:textId="77777777" w:rsidR="00F01394" w:rsidRPr="00F65128" w:rsidRDefault="0019398B" w:rsidP="009D7791">
            <w:pPr>
              <w:adjustRightInd w:val="0"/>
              <w:snapToGrid w:val="0"/>
              <w:rPr>
                <w:ins w:id="282" w:author="RUIXIAOXIAO ZHANG" w:date="2025-06-09T21:00:00Z" w16du:dateUtc="2025-06-09T13:00:00Z"/>
                <w:rStyle w:val="Hyperlink"/>
                <w:rFonts w:ascii="Arial" w:eastAsia="Batang" w:hAnsi="Arial" w:cs="Arial"/>
                <w:color w:val="000000" w:themeColor="text1"/>
                <w:sz w:val="18"/>
                <w:szCs w:val="18"/>
                <w:u w:val="none"/>
              </w:rPr>
            </w:pPr>
            <m:oMathPara>
              <m:oMath>
                <m:sSub>
                  <m:sSubPr>
                    <m:ctrlPr>
                      <w:ins w:id="283" w:author="RUIXIAOXIAO ZHANG" w:date="2025-06-09T21:00:00Z" w16du:dateUtc="2025-06-09T13:00:00Z">
                        <w:rPr>
                          <w:rFonts w:ascii="Cambria Math" w:hAnsi="Cambria Math" w:cs="Arial"/>
                          <w:sz w:val="18"/>
                          <w:szCs w:val="18"/>
                        </w:rPr>
                      </w:ins>
                    </m:ctrlPr>
                  </m:sSubPr>
                  <m:e>
                    <m:r>
                      <w:ins w:id="284" w:author="RUIXIAOXIAO ZHANG" w:date="2025-06-09T21:00:00Z" w16du:dateUtc="2025-06-09T13:00:00Z">
                        <w:rPr>
                          <w:rFonts w:ascii="Cambria Math" w:hAnsi="Cambria Math" w:cs="Arial"/>
                          <w:sz w:val="18"/>
                          <w:szCs w:val="18"/>
                        </w:rPr>
                        <m:t>I</m:t>
                      </w:ins>
                    </m:r>
                  </m:e>
                  <m:sub>
                    <m:r>
                      <w:ins w:id="285" w:author="RUIXIAOXIAO ZHANG" w:date="2025-06-09T21:00:00Z" w16du:dateUtc="2025-06-09T13:00:00Z">
                        <w:rPr>
                          <w:rFonts w:ascii="Cambria Math" w:hAnsi="Cambria Math" w:cs="Arial"/>
                          <w:sz w:val="18"/>
                          <w:szCs w:val="18"/>
                        </w:rPr>
                        <m:t>t</m:t>
                      </w:ins>
                    </m:r>
                  </m:sub>
                </m:sSub>
              </m:oMath>
            </m:oMathPara>
          </w:p>
        </w:tc>
        <w:tc>
          <w:tcPr>
            <w:tcW w:w="5849" w:type="dxa"/>
            <w:tcPrChange w:id="286" w:author="RUIXIAOXIAO ZHANG" w:date="2025-06-09T21:00:00Z" w16du:dateUtc="2025-06-09T13:00:00Z">
              <w:tcPr>
                <w:tcW w:w="2969" w:type="dxa"/>
              </w:tcPr>
            </w:tcPrChange>
          </w:tcPr>
          <w:p w14:paraId="0CAC16FC" w14:textId="77777777" w:rsidR="00F01394" w:rsidRPr="00F65128" w:rsidRDefault="00F01394" w:rsidP="009D7791">
            <w:pPr>
              <w:adjustRightInd w:val="0"/>
              <w:snapToGrid w:val="0"/>
              <w:rPr>
                <w:ins w:id="287" w:author="RUIXIAOXIAO ZHANG" w:date="2025-06-09T21:00:00Z" w16du:dateUtc="2025-06-09T13:00:00Z"/>
                <w:rStyle w:val="Hyperlink"/>
                <w:rFonts w:ascii="Arial" w:eastAsia="Batang" w:hAnsi="Arial" w:cs="Arial"/>
                <w:color w:val="000000" w:themeColor="text1"/>
                <w:sz w:val="18"/>
                <w:szCs w:val="18"/>
                <w:u w:val="none"/>
              </w:rPr>
            </w:pPr>
            <w:ins w:id="288" w:author="RUIXIAOXIAO ZHANG" w:date="2025-06-09T21:00:00Z" w16du:dateUtc="2025-06-09T13:00:00Z">
              <w:r w:rsidRPr="00F65128">
                <w:rPr>
                  <w:rFonts w:ascii="Arial" w:eastAsia="Times New Roman" w:hAnsi="Arial" w:cs="Arial"/>
                  <w:sz w:val="18"/>
                  <w:szCs w:val="18"/>
                </w:rPr>
                <w:t>Simulated installed capacity of the PV system (kW)</w:t>
              </w:r>
            </w:ins>
          </w:p>
        </w:tc>
      </w:tr>
      <w:tr w:rsidR="00F01394" w:rsidRPr="00F65128" w14:paraId="53A399F8" w14:textId="77777777" w:rsidTr="00F65128">
        <w:trPr>
          <w:ins w:id="289" w:author="RUIXIAOXIAO ZHANG" w:date="2025-06-09T21:00:00Z"/>
          <w:trPrChange w:id="290" w:author="RUIXIAOXIAO ZHANG" w:date="2025-06-09T21:00:00Z" w16du:dateUtc="2025-06-09T13:00:00Z">
            <w:trPr>
              <w:gridBefore w:val="1"/>
              <w:gridAfter w:val="0"/>
            </w:trPr>
          </w:trPrChange>
        </w:trPr>
        <w:tc>
          <w:tcPr>
            <w:tcW w:w="2971" w:type="dxa"/>
            <w:tcPrChange w:id="291" w:author="RUIXIAOXIAO ZHANG" w:date="2025-06-09T21:00:00Z" w16du:dateUtc="2025-06-09T13:00:00Z">
              <w:tcPr>
                <w:tcW w:w="2971" w:type="dxa"/>
                <w:gridSpan w:val="2"/>
              </w:tcPr>
            </w:tcPrChange>
          </w:tcPr>
          <w:p w14:paraId="62CFDFB4" w14:textId="77777777" w:rsidR="00F01394" w:rsidRPr="00F65128" w:rsidRDefault="0019398B" w:rsidP="009D7791">
            <w:pPr>
              <w:adjustRightInd w:val="0"/>
              <w:snapToGrid w:val="0"/>
              <w:rPr>
                <w:ins w:id="292" w:author="RUIXIAOXIAO ZHANG" w:date="2025-06-09T21:00:00Z" w16du:dateUtc="2025-06-09T13:00:00Z"/>
                <w:rFonts w:ascii="Arial" w:eastAsia="Batang" w:hAnsi="Arial" w:cs="Arial"/>
                <w:sz w:val="18"/>
                <w:szCs w:val="18"/>
              </w:rPr>
            </w:pPr>
            <m:oMathPara>
              <m:oMath>
                <m:sSub>
                  <m:sSubPr>
                    <m:ctrlPr>
                      <w:ins w:id="293" w:author="RUIXIAOXIAO ZHANG" w:date="2025-06-09T21:00:00Z" w16du:dateUtc="2025-06-09T13:00:00Z">
                        <w:rPr>
                          <w:rFonts w:ascii="Cambria Math" w:hAnsi="Cambria Math" w:cs="Arial"/>
                          <w:sz w:val="18"/>
                          <w:szCs w:val="18"/>
                        </w:rPr>
                      </w:ins>
                    </m:ctrlPr>
                  </m:sSubPr>
                  <m:e>
                    <m:r>
                      <w:ins w:id="294" w:author="RUIXIAOXIAO ZHANG" w:date="2025-06-09T21:00:00Z" w16du:dateUtc="2025-06-09T13:00:00Z">
                        <w:rPr>
                          <w:rFonts w:ascii="Cambria Math" w:hAnsi="Cambria Math" w:cs="Arial"/>
                          <w:sz w:val="18"/>
                          <w:szCs w:val="18"/>
                        </w:rPr>
                        <m:t>Tax</m:t>
                      </w:ins>
                    </m:r>
                  </m:e>
                  <m:sub>
                    <m:r>
                      <w:ins w:id="295" w:author="RUIXIAOXIAO ZHANG" w:date="2025-06-09T21:00:00Z" w16du:dateUtc="2025-06-09T13:00:00Z">
                        <w:rPr>
                          <w:rFonts w:ascii="Cambria Math" w:hAnsi="Cambria Math" w:cs="Arial"/>
                          <w:sz w:val="18"/>
                          <w:szCs w:val="18"/>
                        </w:rPr>
                        <m:t>t</m:t>
                      </w:ins>
                    </m:r>
                  </m:sub>
                </m:sSub>
              </m:oMath>
            </m:oMathPara>
          </w:p>
        </w:tc>
        <w:tc>
          <w:tcPr>
            <w:tcW w:w="5849" w:type="dxa"/>
            <w:tcPrChange w:id="296" w:author="RUIXIAOXIAO ZHANG" w:date="2025-06-09T21:00:00Z" w16du:dateUtc="2025-06-09T13:00:00Z">
              <w:tcPr>
                <w:tcW w:w="2969" w:type="dxa"/>
              </w:tcPr>
            </w:tcPrChange>
          </w:tcPr>
          <w:p w14:paraId="5BC5F061" w14:textId="77777777" w:rsidR="00F01394" w:rsidRPr="00F65128" w:rsidRDefault="00F01394" w:rsidP="009D7791">
            <w:pPr>
              <w:adjustRightInd w:val="0"/>
              <w:snapToGrid w:val="0"/>
              <w:rPr>
                <w:ins w:id="297" w:author="RUIXIAOXIAO ZHANG" w:date="2025-06-09T21:00:00Z" w16du:dateUtc="2025-06-09T13:00:00Z"/>
                <w:rFonts w:ascii="Arial" w:eastAsia="Times New Roman" w:hAnsi="Arial" w:cs="Arial"/>
                <w:sz w:val="18"/>
                <w:szCs w:val="18"/>
              </w:rPr>
            </w:pPr>
            <w:ins w:id="298" w:author="RUIXIAOXIAO ZHANG" w:date="2025-06-09T21:00:00Z" w16du:dateUtc="2025-06-09T13:00:00Z">
              <w:r w:rsidRPr="00F65128">
                <w:rPr>
                  <w:rFonts w:ascii="Arial" w:hAnsi="Arial" w:cs="Arial"/>
                  <w:sz w:val="18"/>
                  <w:szCs w:val="18"/>
                </w:rPr>
                <w:t xml:space="preserve">Tax expense for medium- and large- scale PV installers </w:t>
              </w:r>
            </w:ins>
            <m:oMath>
              <m:r>
                <w:ins w:id="299" w:author="RUIXIAOXIAO ZHANG" w:date="2025-06-09T21:00:00Z" w16du:dateUtc="2025-06-09T13:00:00Z">
                  <m:rPr>
                    <m:sty m:val="p"/>
                  </m:rPr>
                  <w:rPr>
                    <w:rFonts w:ascii="Cambria Math" w:hAnsi="Cambria Math" w:cs="Arial"/>
                    <w:sz w:val="18"/>
                    <w:szCs w:val="18"/>
                  </w:rPr>
                  <m:t>(</m:t>
                </w:ins>
              </m:r>
              <m:r>
                <w:ins w:id="300" w:author="RUIXIAOXIAO ZHANG" w:date="2025-06-09T21:00:00Z" w16du:dateUtc="2025-06-09T13:00:00Z">
                  <w:rPr>
                    <w:rFonts w:ascii="Cambria Math" w:hAnsi="Cambria Math" w:cs="Arial"/>
                    <w:sz w:val="18"/>
                    <w:szCs w:val="18"/>
                  </w:rPr>
                  <m:t>HKD</m:t>
                </w:ins>
              </m:r>
              <m:r>
                <w:ins w:id="301" w:author="RUIXIAOXIAO ZHANG" w:date="2025-06-09T21:00:00Z" w16du:dateUtc="2025-06-09T13:00:00Z">
                  <m:rPr>
                    <m:sty m:val="p"/>
                  </m:rPr>
                  <w:rPr>
                    <w:rFonts w:ascii="Cambria Math" w:hAnsi="Cambria Math" w:cs="Arial"/>
                    <w:sz w:val="18"/>
                    <w:szCs w:val="18"/>
                  </w:rPr>
                  <m:t>)</m:t>
                </w:ins>
              </m:r>
            </m:oMath>
          </w:p>
        </w:tc>
      </w:tr>
      <w:tr w:rsidR="00F01394" w:rsidRPr="00F65128" w14:paraId="6759D3F9" w14:textId="77777777" w:rsidTr="00F65128">
        <w:trPr>
          <w:ins w:id="302" w:author="RUIXIAOXIAO ZHANG" w:date="2025-06-09T21:00:00Z"/>
          <w:trPrChange w:id="303" w:author="RUIXIAOXIAO ZHANG" w:date="2025-06-09T21:00:00Z" w16du:dateUtc="2025-06-09T13:00:00Z">
            <w:trPr>
              <w:gridBefore w:val="1"/>
              <w:gridAfter w:val="0"/>
            </w:trPr>
          </w:trPrChange>
        </w:trPr>
        <w:tc>
          <w:tcPr>
            <w:tcW w:w="2971" w:type="dxa"/>
            <w:tcPrChange w:id="304" w:author="RUIXIAOXIAO ZHANG" w:date="2025-06-09T21:00:00Z" w16du:dateUtc="2025-06-09T13:00:00Z">
              <w:tcPr>
                <w:tcW w:w="2971" w:type="dxa"/>
                <w:gridSpan w:val="2"/>
              </w:tcPr>
            </w:tcPrChange>
          </w:tcPr>
          <w:p w14:paraId="4656AC0A" w14:textId="77777777" w:rsidR="00F01394" w:rsidRPr="00F65128" w:rsidRDefault="0019398B" w:rsidP="009D7791">
            <w:pPr>
              <w:pStyle w:val="BodyText"/>
              <w:tabs>
                <w:tab w:val="left" w:pos="1440"/>
              </w:tabs>
              <w:adjustRightInd w:val="0"/>
              <w:snapToGrid w:val="0"/>
              <w:jc w:val="both"/>
              <w:rPr>
                <w:ins w:id="305" w:author="RUIXIAOXIAO ZHANG" w:date="2025-06-09T21:00:00Z" w16du:dateUtc="2025-06-09T13:00:00Z"/>
                <w:rFonts w:ascii="Arial" w:eastAsia="BatangChe" w:hAnsi="Arial" w:cs="Arial"/>
                <w:color w:val="000000"/>
                <w:sz w:val="18"/>
                <w:szCs w:val="18"/>
                <w:lang w:val="en-US"/>
              </w:rPr>
            </w:pPr>
            <m:oMath>
              <m:sSubSup>
                <m:sSubSupPr>
                  <m:ctrlPr>
                    <w:ins w:id="306" w:author="RUIXIAOXIAO ZHANG" w:date="2025-06-09T21:00:00Z" w16du:dateUtc="2025-06-09T13:00:00Z">
                      <w:rPr>
                        <w:rFonts w:ascii="Cambria Math" w:eastAsia="BatangChe" w:hAnsi="Cambria Math" w:cs="Arial"/>
                        <w:color w:val="000000"/>
                        <w:sz w:val="18"/>
                        <w:szCs w:val="18"/>
                      </w:rPr>
                    </w:ins>
                  </m:ctrlPr>
                </m:sSubSupPr>
                <m:e>
                  <m:r>
                    <w:ins w:id="307" w:author="RUIXIAOXIAO ZHANG" w:date="2025-06-09T21:00:00Z" w16du:dateUtc="2025-06-09T13:00:00Z">
                      <w:rPr>
                        <w:rFonts w:ascii="Cambria Math" w:eastAsia="BatangChe" w:hAnsi="Cambria Math" w:cs="Arial"/>
                        <w:color w:val="000000"/>
                        <w:sz w:val="18"/>
                        <w:szCs w:val="18"/>
                      </w:rPr>
                      <m:t>u</m:t>
                    </w:ins>
                  </m:r>
                </m:e>
                <m:sub>
                  <m:r>
                    <w:ins w:id="308" w:author="RUIXIAOXIAO ZHANG" w:date="2025-06-09T21:00:00Z" w16du:dateUtc="2025-06-09T13:00:00Z">
                      <w:rPr>
                        <w:rFonts w:ascii="Cambria Math" w:eastAsia="BatangChe" w:hAnsi="Cambria Math" w:cs="Arial"/>
                        <w:color w:val="000000"/>
                        <w:sz w:val="18"/>
                        <w:szCs w:val="18"/>
                      </w:rPr>
                      <m:t>pp</m:t>
                    </w:ins>
                  </m:r>
                  <m:r>
                    <w:ins w:id="309" w:author="RUIXIAOXIAO ZHANG" w:date="2025-06-09T21:00:00Z" w16du:dateUtc="2025-06-09T13:00:00Z">
                      <m:rPr>
                        <m:sty m:val="p"/>
                      </m:rPr>
                      <w:rPr>
                        <w:rFonts w:ascii="Cambria Math" w:eastAsia="BatangChe" w:hAnsi="Cambria Math" w:cs="Arial"/>
                        <w:color w:val="000000"/>
                        <w:sz w:val="18"/>
                        <w:szCs w:val="18"/>
                      </w:rPr>
                      <m:t>,</m:t>
                    </w:ins>
                  </m:r>
                  <m:r>
                    <w:ins w:id="310" w:author="RUIXIAOXIAO ZHANG" w:date="2025-06-09T21:00:00Z" w16du:dateUtc="2025-06-09T13:00:00Z">
                      <w:rPr>
                        <w:rFonts w:ascii="Cambria Math" w:eastAsia="BatangChe" w:hAnsi="Cambria Math" w:cs="Arial"/>
                        <w:color w:val="000000"/>
                        <w:sz w:val="18"/>
                        <w:szCs w:val="18"/>
                      </w:rPr>
                      <m:t>t</m:t>
                    </w:ins>
                  </m:r>
                </m:sub>
                <m:sup>
                  <m:r>
                    <w:ins w:id="311" w:author="RUIXIAOXIAO ZHANG" w:date="2025-06-09T21:00:00Z" w16du:dateUtc="2025-06-09T13:00:00Z">
                      <w:rPr>
                        <w:rFonts w:ascii="Cambria Math" w:eastAsia="BatangChe" w:hAnsi="Cambria Math" w:cs="Arial"/>
                        <w:color w:val="000000"/>
                        <w:sz w:val="18"/>
                        <w:szCs w:val="18"/>
                      </w:rPr>
                      <m:t>i</m:t>
                    </w:ins>
                  </m:r>
                </m:sup>
              </m:sSubSup>
            </m:oMath>
            <w:ins w:id="312" w:author="RUIXIAOXIAO ZHANG" w:date="2025-06-09T21:00:00Z" w16du:dateUtc="2025-06-09T13:00:00Z">
              <w:r w:rsidR="00F01394" w:rsidRPr="00F65128">
                <w:rPr>
                  <w:rFonts w:ascii="Arial" w:eastAsia="BatangChe" w:hAnsi="Arial" w:cs="Arial"/>
                  <w:color w:val="000000"/>
                  <w:sz w:val="18"/>
                  <w:szCs w:val="18"/>
                </w:rPr>
                <w:t xml:space="preserve">, </w:t>
              </w:r>
            </w:ins>
            <m:oMath>
              <m:sSubSup>
                <m:sSubSupPr>
                  <m:ctrlPr>
                    <w:ins w:id="313" w:author="RUIXIAOXIAO ZHANG" w:date="2025-06-09T21:00:00Z" w16du:dateUtc="2025-06-09T13:00:00Z">
                      <w:rPr>
                        <w:rFonts w:ascii="Cambria Math" w:eastAsia="BatangChe" w:hAnsi="Cambria Math" w:cs="Arial"/>
                        <w:color w:val="000000"/>
                        <w:sz w:val="18"/>
                        <w:szCs w:val="18"/>
                      </w:rPr>
                    </w:ins>
                  </m:ctrlPr>
                </m:sSubSupPr>
                <m:e>
                  <m:r>
                    <w:ins w:id="314" w:author="RUIXIAOXIAO ZHANG" w:date="2025-06-09T21:00:00Z" w16du:dateUtc="2025-06-09T13:00:00Z">
                      <w:rPr>
                        <w:rFonts w:ascii="Cambria Math" w:eastAsia="BatangChe" w:hAnsi="Cambria Math" w:cs="Arial"/>
                        <w:color w:val="000000"/>
                        <w:sz w:val="18"/>
                        <w:szCs w:val="18"/>
                      </w:rPr>
                      <m:t>u</m:t>
                    </w:ins>
                  </m:r>
                </m:e>
                <m:sub>
                  <m:r>
                    <w:ins w:id="315" w:author="RUIXIAOXIAO ZHANG" w:date="2025-06-09T21:00:00Z" w16du:dateUtc="2025-06-09T13:00:00Z">
                      <w:rPr>
                        <w:rFonts w:ascii="Cambria Math" w:eastAsia="BatangChe" w:hAnsi="Cambria Math" w:cs="Arial"/>
                        <w:color w:val="000000"/>
                        <w:sz w:val="18"/>
                        <w:szCs w:val="18"/>
                      </w:rPr>
                      <m:t>inc</m:t>
                    </w:ins>
                  </m:r>
                  <m:r>
                    <w:ins w:id="316" w:author="RUIXIAOXIAO ZHANG" w:date="2025-06-09T21:00:00Z" w16du:dateUtc="2025-06-09T13:00:00Z">
                      <m:rPr>
                        <m:sty m:val="p"/>
                      </m:rPr>
                      <w:rPr>
                        <w:rFonts w:ascii="Cambria Math" w:eastAsia="BatangChe" w:hAnsi="Cambria Math" w:cs="Arial"/>
                        <w:color w:val="000000"/>
                        <w:sz w:val="18"/>
                        <w:szCs w:val="18"/>
                      </w:rPr>
                      <m:t>,</m:t>
                    </w:ins>
                  </m:r>
                  <m:r>
                    <w:ins w:id="317" w:author="RUIXIAOXIAO ZHANG" w:date="2025-06-09T21:00:00Z" w16du:dateUtc="2025-06-09T13:00:00Z">
                      <w:rPr>
                        <w:rFonts w:ascii="Cambria Math" w:eastAsia="BatangChe" w:hAnsi="Cambria Math" w:cs="Arial"/>
                        <w:color w:val="000000"/>
                        <w:sz w:val="18"/>
                        <w:szCs w:val="18"/>
                      </w:rPr>
                      <m:t>t</m:t>
                    </w:ins>
                  </m:r>
                </m:sub>
                <m:sup>
                  <m:r>
                    <w:ins w:id="318" w:author="RUIXIAOXIAO ZHANG" w:date="2025-06-09T21:00:00Z" w16du:dateUtc="2025-06-09T13:00:00Z">
                      <w:rPr>
                        <w:rFonts w:ascii="Cambria Math" w:eastAsia="BatangChe" w:hAnsi="Cambria Math" w:cs="Arial"/>
                        <w:color w:val="000000"/>
                        <w:sz w:val="18"/>
                        <w:szCs w:val="18"/>
                      </w:rPr>
                      <m:t>i</m:t>
                    </w:ins>
                  </m:r>
                </m:sup>
              </m:sSubSup>
              <m:r>
                <w:ins w:id="319" w:author="RUIXIAOXIAO ZHANG" w:date="2025-06-09T21:00:00Z" w16du:dateUtc="2025-06-09T13:00:00Z">
                  <m:rPr>
                    <m:sty m:val="p"/>
                  </m:rPr>
                  <w:rPr>
                    <w:rFonts w:ascii="Cambria Math" w:eastAsia="BatangChe" w:hAnsi="Cambria Math" w:cs="Arial"/>
                    <w:color w:val="000000"/>
                    <w:sz w:val="18"/>
                    <w:szCs w:val="18"/>
                  </w:rPr>
                  <m:t xml:space="preserve"> </m:t>
                </w:ins>
              </m:r>
            </m:oMath>
            <w:ins w:id="320" w:author="RUIXIAOXIAO ZHANG" w:date="2025-06-09T21:00:00Z" w16du:dateUtc="2025-06-09T13:00:00Z">
              <w:r w:rsidR="00F01394" w:rsidRPr="00F65128">
                <w:rPr>
                  <w:rFonts w:ascii="Arial" w:eastAsia="BatangChe" w:hAnsi="Arial" w:cs="Arial"/>
                  <w:color w:val="000000"/>
                  <w:sz w:val="18"/>
                  <w:szCs w:val="18"/>
                </w:rPr>
                <w:t xml:space="preserve">, </w:t>
              </w:r>
            </w:ins>
            <m:oMath>
              <m:sSubSup>
                <m:sSubSupPr>
                  <m:ctrlPr>
                    <w:ins w:id="321" w:author="RUIXIAOXIAO ZHANG" w:date="2025-06-09T21:00:00Z" w16du:dateUtc="2025-06-09T13:00:00Z">
                      <w:rPr>
                        <w:rFonts w:ascii="Cambria Math" w:eastAsia="BatangChe" w:hAnsi="Cambria Math" w:cs="Arial"/>
                        <w:color w:val="000000"/>
                        <w:sz w:val="18"/>
                        <w:szCs w:val="18"/>
                      </w:rPr>
                    </w:ins>
                  </m:ctrlPr>
                </m:sSubSupPr>
                <m:e>
                  <m:r>
                    <w:ins w:id="322" w:author="RUIXIAOXIAO ZHANG" w:date="2025-06-09T21:00:00Z" w16du:dateUtc="2025-06-09T13:00:00Z">
                      <w:rPr>
                        <w:rFonts w:ascii="Cambria Math" w:eastAsia="BatangChe" w:hAnsi="Cambria Math" w:cs="Arial"/>
                        <w:color w:val="000000"/>
                        <w:sz w:val="18"/>
                        <w:szCs w:val="18"/>
                      </w:rPr>
                      <m:t>u</m:t>
                    </w:ins>
                  </m:r>
                </m:e>
                <m:sub>
                  <m:r>
                    <w:ins w:id="323" w:author="RUIXIAOXIAO ZHANG" w:date="2025-06-09T21:00:00Z" w16du:dateUtc="2025-06-09T13:00:00Z">
                      <w:rPr>
                        <w:rFonts w:ascii="Cambria Math" w:eastAsia="BatangChe" w:hAnsi="Cambria Math" w:cs="Arial"/>
                        <w:color w:val="000000"/>
                        <w:sz w:val="18"/>
                        <w:szCs w:val="18"/>
                      </w:rPr>
                      <m:t>soc</m:t>
                    </w:ins>
                  </m:r>
                  <m:r>
                    <w:ins w:id="324" w:author="RUIXIAOXIAO ZHANG" w:date="2025-06-09T21:00:00Z" w16du:dateUtc="2025-06-09T13:00:00Z">
                      <m:rPr>
                        <m:sty m:val="p"/>
                      </m:rPr>
                      <w:rPr>
                        <w:rFonts w:ascii="Cambria Math" w:eastAsia="BatangChe" w:hAnsi="Cambria Math" w:cs="Arial"/>
                        <w:color w:val="000000"/>
                        <w:sz w:val="18"/>
                        <w:szCs w:val="18"/>
                      </w:rPr>
                      <m:t>,</m:t>
                    </w:ins>
                  </m:r>
                  <m:r>
                    <w:ins w:id="325" w:author="RUIXIAOXIAO ZHANG" w:date="2025-06-09T21:00:00Z" w16du:dateUtc="2025-06-09T13:00:00Z">
                      <w:rPr>
                        <w:rFonts w:ascii="Cambria Math" w:eastAsia="BatangChe" w:hAnsi="Cambria Math" w:cs="Arial"/>
                        <w:color w:val="000000"/>
                        <w:sz w:val="18"/>
                        <w:szCs w:val="18"/>
                      </w:rPr>
                      <m:t>t</m:t>
                    </w:ins>
                  </m:r>
                </m:sub>
                <m:sup>
                  <m:r>
                    <w:ins w:id="326" w:author="RUIXIAOXIAO ZHANG" w:date="2025-06-09T21:00:00Z" w16du:dateUtc="2025-06-09T13:00:00Z">
                      <w:rPr>
                        <w:rFonts w:ascii="Cambria Math" w:eastAsia="BatangChe" w:hAnsi="Cambria Math" w:cs="Arial"/>
                        <w:color w:val="000000"/>
                        <w:sz w:val="18"/>
                        <w:szCs w:val="18"/>
                      </w:rPr>
                      <m:t>i</m:t>
                    </w:ins>
                  </m:r>
                </m:sup>
              </m:sSubSup>
              <m:r>
                <w:ins w:id="327" w:author="RUIXIAOXIAO ZHANG" w:date="2025-06-09T21:00:00Z" w16du:dateUtc="2025-06-09T13:00:00Z">
                  <w:rPr>
                    <w:rFonts w:ascii="Cambria Math" w:eastAsia="BatangChe" w:hAnsi="Cambria Math" w:cs="Arial"/>
                    <w:color w:val="000000"/>
                    <w:sz w:val="18"/>
                    <w:szCs w:val="18"/>
                  </w:rPr>
                  <m:t>, and</m:t>
                </w:ins>
              </m:r>
            </m:oMath>
            <w:ins w:id="328" w:author="RUIXIAOXIAO ZHANG" w:date="2025-06-09T21:00:00Z" w16du:dateUtc="2025-06-09T13:00:00Z">
              <w:r w:rsidR="00F01394" w:rsidRPr="00F65128">
                <w:rPr>
                  <w:rFonts w:ascii="Arial" w:eastAsia="BatangChe" w:hAnsi="Arial" w:cs="Arial"/>
                  <w:color w:val="000000"/>
                  <w:sz w:val="18"/>
                  <w:szCs w:val="18"/>
                </w:rPr>
                <w:t xml:space="preserve"> </w:t>
              </w:r>
            </w:ins>
            <m:oMath>
              <m:sSubSup>
                <m:sSubSupPr>
                  <m:ctrlPr>
                    <w:ins w:id="329" w:author="RUIXIAOXIAO ZHANG" w:date="2025-06-09T21:00:00Z" w16du:dateUtc="2025-06-09T13:00:00Z">
                      <w:rPr>
                        <w:rFonts w:ascii="Cambria Math" w:eastAsia="BatangChe" w:hAnsi="Cambria Math" w:cs="Arial"/>
                        <w:color w:val="000000"/>
                        <w:sz w:val="18"/>
                        <w:szCs w:val="18"/>
                      </w:rPr>
                    </w:ins>
                  </m:ctrlPr>
                </m:sSubSupPr>
                <m:e>
                  <m:r>
                    <w:ins w:id="330" w:author="RUIXIAOXIAO ZHANG" w:date="2025-06-09T21:00:00Z" w16du:dateUtc="2025-06-09T13:00:00Z">
                      <w:rPr>
                        <w:rFonts w:ascii="Cambria Math" w:eastAsia="BatangChe" w:hAnsi="Cambria Math" w:cs="Arial"/>
                        <w:color w:val="000000"/>
                        <w:sz w:val="18"/>
                        <w:szCs w:val="18"/>
                      </w:rPr>
                      <m:t>u</m:t>
                    </w:ins>
                  </m:r>
                </m:e>
                <m:sub>
                  <m:r>
                    <w:ins w:id="331" w:author="RUIXIAOXIAO ZHANG" w:date="2025-06-09T21:00:00Z" w16du:dateUtc="2025-06-09T13:00:00Z">
                      <w:rPr>
                        <w:rFonts w:ascii="Cambria Math" w:eastAsia="BatangChe" w:hAnsi="Cambria Math" w:cs="Arial"/>
                        <w:color w:val="000000"/>
                        <w:sz w:val="18"/>
                        <w:szCs w:val="18"/>
                      </w:rPr>
                      <m:t>med</m:t>
                    </w:ins>
                  </m:r>
                  <m:r>
                    <w:ins w:id="332" w:author="RUIXIAOXIAO ZHANG" w:date="2025-06-09T21:00:00Z" w16du:dateUtc="2025-06-09T13:00:00Z">
                      <m:rPr>
                        <m:sty m:val="p"/>
                      </m:rPr>
                      <w:rPr>
                        <w:rFonts w:ascii="Cambria Math" w:eastAsia="BatangChe" w:hAnsi="Cambria Math" w:cs="Arial"/>
                        <w:color w:val="000000"/>
                        <w:sz w:val="18"/>
                        <w:szCs w:val="18"/>
                      </w:rPr>
                      <m:t>,</m:t>
                    </w:ins>
                  </m:r>
                  <m:r>
                    <w:ins w:id="333" w:author="RUIXIAOXIAO ZHANG" w:date="2025-06-09T21:00:00Z" w16du:dateUtc="2025-06-09T13:00:00Z">
                      <w:rPr>
                        <w:rFonts w:ascii="Cambria Math" w:eastAsia="BatangChe" w:hAnsi="Cambria Math" w:cs="Arial"/>
                        <w:color w:val="000000"/>
                        <w:sz w:val="18"/>
                        <w:szCs w:val="18"/>
                      </w:rPr>
                      <m:t>t</m:t>
                    </w:ins>
                  </m:r>
                </m:sub>
                <m:sup>
                  <m:r>
                    <w:ins w:id="334" w:author="RUIXIAOXIAO ZHANG" w:date="2025-06-09T21:00:00Z" w16du:dateUtc="2025-06-09T13:00:00Z">
                      <w:rPr>
                        <w:rFonts w:ascii="Cambria Math" w:eastAsia="BatangChe" w:hAnsi="Cambria Math" w:cs="Arial"/>
                        <w:color w:val="000000"/>
                        <w:sz w:val="18"/>
                        <w:szCs w:val="18"/>
                      </w:rPr>
                      <m:t>i</m:t>
                    </w:ins>
                  </m:r>
                </m:sup>
              </m:sSubSup>
            </m:oMath>
            <w:ins w:id="335" w:author="RUIXIAOXIAO ZHANG" w:date="2025-06-09T21:00:00Z" w16du:dateUtc="2025-06-09T13:00:00Z">
              <w:r w:rsidR="00F01394" w:rsidRPr="00F65128">
                <w:rPr>
                  <w:rFonts w:ascii="Arial" w:eastAsia="BatangChe" w:hAnsi="Arial" w:cs="Arial"/>
                  <w:color w:val="000000"/>
                  <w:sz w:val="18"/>
                  <w:szCs w:val="18"/>
                </w:rPr>
                <w:t xml:space="preserve"> </w:t>
              </w:r>
            </w:ins>
          </w:p>
          <w:p w14:paraId="0612D986" w14:textId="77777777" w:rsidR="00F01394" w:rsidRPr="00F65128" w:rsidRDefault="00F01394" w:rsidP="009D7791">
            <w:pPr>
              <w:adjustRightInd w:val="0"/>
              <w:snapToGrid w:val="0"/>
              <w:rPr>
                <w:ins w:id="336" w:author="RUIXIAOXIAO ZHANG" w:date="2025-06-09T21:00:00Z" w16du:dateUtc="2025-06-09T13:00:00Z"/>
                <w:rFonts w:ascii="Arial" w:eastAsia="Batang" w:hAnsi="Arial" w:cs="Arial"/>
                <w:sz w:val="18"/>
                <w:szCs w:val="18"/>
              </w:rPr>
            </w:pPr>
          </w:p>
        </w:tc>
        <w:tc>
          <w:tcPr>
            <w:tcW w:w="5849" w:type="dxa"/>
            <w:tcPrChange w:id="337" w:author="RUIXIAOXIAO ZHANG" w:date="2025-06-09T21:00:00Z" w16du:dateUtc="2025-06-09T13:00:00Z">
              <w:tcPr>
                <w:tcW w:w="2969" w:type="dxa"/>
              </w:tcPr>
            </w:tcPrChange>
          </w:tcPr>
          <w:p w14:paraId="1C2F8DA6" w14:textId="77777777" w:rsidR="00F01394" w:rsidRPr="00F65128" w:rsidRDefault="00F01394" w:rsidP="009D7791">
            <w:pPr>
              <w:adjustRightInd w:val="0"/>
              <w:snapToGrid w:val="0"/>
              <w:rPr>
                <w:ins w:id="338" w:author="RUIXIAOXIAO ZHANG" w:date="2025-06-09T21:00:00Z" w16du:dateUtc="2025-06-09T13:00:00Z"/>
                <w:rFonts w:ascii="Arial" w:eastAsia="Times New Roman" w:hAnsi="Arial" w:cs="Arial"/>
                <w:sz w:val="18"/>
                <w:szCs w:val="18"/>
              </w:rPr>
            </w:pPr>
            <w:ins w:id="339" w:author="RUIXIAOXIAO ZHANG" w:date="2025-06-09T21:00:00Z" w16du:dateUtc="2025-06-09T13:00:00Z">
              <w:r w:rsidRPr="00F65128">
                <w:rPr>
                  <w:rFonts w:ascii="Arial" w:eastAsia="BatangChe" w:hAnsi="Arial" w:cs="Arial"/>
                  <w:color w:val="000000"/>
                  <w:sz w:val="18"/>
                  <w:szCs w:val="18"/>
                </w:rPr>
                <w:t>Discounted payback period utility, household income utility, social utility as well as media utility, respectively</w:t>
              </w:r>
            </w:ins>
          </w:p>
        </w:tc>
      </w:tr>
      <w:tr w:rsidR="00F01394" w:rsidRPr="00F65128" w14:paraId="68608F0B" w14:textId="77777777" w:rsidTr="00F65128">
        <w:trPr>
          <w:trHeight w:val="73"/>
          <w:ins w:id="340" w:author="RUIXIAOXIAO ZHANG" w:date="2025-06-09T21:00:00Z"/>
          <w:trPrChange w:id="341" w:author="RUIXIAOXIAO ZHANG" w:date="2025-06-09T21:00:00Z" w16du:dateUtc="2025-06-09T13:00:00Z">
            <w:trPr>
              <w:gridBefore w:val="1"/>
              <w:gridAfter w:val="0"/>
            </w:trPr>
          </w:trPrChange>
        </w:trPr>
        <w:tc>
          <w:tcPr>
            <w:tcW w:w="2971" w:type="dxa"/>
            <w:tcPrChange w:id="342" w:author="RUIXIAOXIAO ZHANG" w:date="2025-06-09T21:00:00Z" w16du:dateUtc="2025-06-09T13:00:00Z">
              <w:tcPr>
                <w:tcW w:w="2971" w:type="dxa"/>
                <w:gridSpan w:val="2"/>
              </w:tcPr>
            </w:tcPrChange>
          </w:tcPr>
          <w:p w14:paraId="7C25D9E9" w14:textId="77777777" w:rsidR="00F01394" w:rsidRPr="00F65128" w:rsidRDefault="0019398B" w:rsidP="009D7791">
            <w:pPr>
              <w:adjustRightInd w:val="0"/>
              <w:snapToGrid w:val="0"/>
              <w:rPr>
                <w:ins w:id="343" w:author="RUIXIAOXIAO ZHANG" w:date="2025-06-09T21:00:00Z" w16du:dateUtc="2025-06-09T13:00:00Z"/>
                <w:rFonts w:ascii="Arial" w:eastAsia="Batang" w:hAnsi="Arial" w:cs="Arial"/>
                <w:sz w:val="18"/>
                <w:szCs w:val="18"/>
              </w:rPr>
            </w:pPr>
            <m:oMathPara>
              <m:oMath>
                <m:sSub>
                  <m:sSubPr>
                    <m:ctrlPr>
                      <w:ins w:id="344" w:author="RUIXIAOXIAO ZHANG" w:date="2025-06-09T21:00:00Z" w16du:dateUtc="2025-06-09T13:00:00Z">
                        <w:rPr>
                          <w:rFonts w:ascii="Cambria Math" w:eastAsia="BatangChe" w:hAnsi="Cambria Math" w:cs="Arial"/>
                          <w:color w:val="000000"/>
                          <w:sz w:val="18"/>
                          <w:szCs w:val="18"/>
                        </w:rPr>
                      </w:ins>
                    </m:ctrlPr>
                  </m:sSubPr>
                  <m:e>
                    <m:r>
                      <w:ins w:id="345" w:author="RUIXIAOXIAO ZHANG" w:date="2025-06-09T21:00:00Z" w16du:dateUtc="2025-06-09T13:00:00Z">
                        <w:rPr>
                          <w:rFonts w:ascii="Cambria Math" w:eastAsia="BatangChe" w:hAnsi="Cambria Math" w:cs="Arial"/>
                          <w:color w:val="000000"/>
                          <w:sz w:val="18"/>
                          <w:szCs w:val="18"/>
                        </w:rPr>
                        <m:t>w</m:t>
                      </w:ins>
                    </m:r>
                  </m:e>
                  <m:sub>
                    <m:r>
                      <w:ins w:id="346" w:author="RUIXIAOXIAO ZHANG" w:date="2025-06-09T21:00:00Z" w16du:dateUtc="2025-06-09T13:00:00Z">
                        <w:rPr>
                          <w:rFonts w:ascii="Cambria Math" w:eastAsia="BatangChe" w:hAnsi="Cambria Math" w:cs="Arial"/>
                          <w:color w:val="000000"/>
                          <w:sz w:val="18"/>
                          <w:szCs w:val="18"/>
                        </w:rPr>
                        <m:t>pp</m:t>
                      </w:ins>
                    </m:r>
                  </m:sub>
                </m:sSub>
                <m:r>
                  <w:ins w:id="347" w:author="RUIXIAOXIAO ZHANG" w:date="2025-06-09T21:00:00Z" w16du:dateUtc="2025-06-09T13:00:00Z">
                    <m:rPr>
                      <m:sty m:val="p"/>
                    </m:rPr>
                    <w:rPr>
                      <w:rFonts w:ascii="Cambria Math" w:eastAsia="BatangChe" w:hAnsi="Cambria Math" w:cs="Arial"/>
                      <w:color w:val="000000"/>
                      <w:sz w:val="18"/>
                      <w:szCs w:val="18"/>
                    </w:rPr>
                    <m:t xml:space="preserve">, </m:t>
                  </w:ins>
                </m:r>
                <m:sSub>
                  <m:sSubPr>
                    <m:ctrlPr>
                      <w:ins w:id="348" w:author="RUIXIAOXIAO ZHANG" w:date="2025-06-09T21:00:00Z" w16du:dateUtc="2025-06-09T13:00:00Z">
                        <w:rPr>
                          <w:rFonts w:ascii="Cambria Math" w:eastAsia="BatangChe" w:hAnsi="Cambria Math" w:cs="Arial"/>
                          <w:color w:val="000000"/>
                          <w:sz w:val="18"/>
                          <w:szCs w:val="18"/>
                        </w:rPr>
                      </w:ins>
                    </m:ctrlPr>
                  </m:sSubPr>
                  <m:e>
                    <m:r>
                      <w:ins w:id="349" w:author="RUIXIAOXIAO ZHANG" w:date="2025-06-09T21:00:00Z" w16du:dateUtc="2025-06-09T13:00:00Z">
                        <m:rPr>
                          <m:sty m:val="p"/>
                        </m:rPr>
                        <w:rPr>
                          <w:rFonts w:ascii="Cambria Math" w:eastAsia="BatangChe" w:hAnsi="Cambria Math" w:cs="Arial"/>
                          <w:color w:val="000000"/>
                          <w:sz w:val="18"/>
                          <w:szCs w:val="18"/>
                        </w:rPr>
                        <m:t xml:space="preserve"> </m:t>
                      </w:ins>
                    </m:r>
                    <m:r>
                      <w:ins w:id="350" w:author="RUIXIAOXIAO ZHANG" w:date="2025-06-09T21:00:00Z" w16du:dateUtc="2025-06-09T13:00:00Z">
                        <w:rPr>
                          <w:rFonts w:ascii="Cambria Math" w:eastAsia="BatangChe" w:hAnsi="Cambria Math" w:cs="Arial"/>
                          <w:color w:val="000000"/>
                          <w:sz w:val="18"/>
                          <w:szCs w:val="18"/>
                        </w:rPr>
                        <m:t>w</m:t>
                      </w:ins>
                    </m:r>
                  </m:e>
                  <m:sub>
                    <m:r>
                      <w:ins w:id="351" w:author="RUIXIAOXIAO ZHANG" w:date="2025-06-09T21:00:00Z" w16du:dateUtc="2025-06-09T13:00:00Z">
                        <w:rPr>
                          <w:rFonts w:ascii="Cambria Math" w:eastAsia="BatangChe" w:hAnsi="Cambria Math" w:cs="Arial"/>
                          <w:color w:val="000000"/>
                          <w:sz w:val="18"/>
                          <w:szCs w:val="18"/>
                        </w:rPr>
                        <m:t>inc</m:t>
                      </w:ins>
                    </m:r>
                  </m:sub>
                </m:sSub>
                <m:r>
                  <w:ins w:id="352" w:author="RUIXIAOXIAO ZHANG" w:date="2025-06-09T21:00:00Z" w16du:dateUtc="2025-06-09T13:00:00Z">
                    <m:rPr>
                      <m:sty m:val="p"/>
                    </m:rPr>
                    <w:rPr>
                      <w:rFonts w:ascii="Cambria Math" w:eastAsia="BatangChe" w:hAnsi="Cambria Math" w:cs="Arial"/>
                      <w:color w:val="000000"/>
                      <w:sz w:val="18"/>
                      <w:szCs w:val="18"/>
                    </w:rPr>
                    <m:t>,</m:t>
                  </w:ins>
                </m:r>
                <m:sSub>
                  <m:sSubPr>
                    <m:ctrlPr>
                      <w:ins w:id="353" w:author="RUIXIAOXIAO ZHANG" w:date="2025-06-09T21:00:00Z" w16du:dateUtc="2025-06-09T13:00:00Z">
                        <w:rPr>
                          <w:rFonts w:ascii="Cambria Math" w:eastAsia="BatangChe" w:hAnsi="Cambria Math" w:cs="Arial"/>
                          <w:color w:val="000000"/>
                          <w:sz w:val="18"/>
                          <w:szCs w:val="18"/>
                        </w:rPr>
                      </w:ins>
                    </m:ctrlPr>
                  </m:sSubPr>
                  <m:e>
                    <m:r>
                      <w:ins w:id="354" w:author="RUIXIAOXIAO ZHANG" w:date="2025-06-09T21:00:00Z" w16du:dateUtc="2025-06-09T13:00:00Z">
                        <m:rPr>
                          <m:sty m:val="p"/>
                        </m:rPr>
                        <w:rPr>
                          <w:rFonts w:ascii="Cambria Math" w:eastAsia="BatangChe" w:hAnsi="Cambria Math" w:cs="Arial"/>
                          <w:color w:val="000000"/>
                          <w:sz w:val="18"/>
                          <w:szCs w:val="18"/>
                        </w:rPr>
                        <m:t xml:space="preserve"> </m:t>
                      </w:ins>
                    </m:r>
                    <m:r>
                      <w:ins w:id="355" w:author="RUIXIAOXIAO ZHANG" w:date="2025-06-09T21:00:00Z" w16du:dateUtc="2025-06-09T13:00:00Z">
                        <w:rPr>
                          <w:rFonts w:ascii="Cambria Math" w:eastAsia="BatangChe" w:hAnsi="Cambria Math" w:cs="Arial"/>
                          <w:color w:val="000000"/>
                          <w:sz w:val="18"/>
                          <w:szCs w:val="18"/>
                        </w:rPr>
                        <m:t>w</m:t>
                      </w:ins>
                    </m:r>
                  </m:e>
                  <m:sub>
                    <m:r>
                      <w:ins w:id="356" w:author="RUIXIAOXIAO ZHANG" w:date="2025-06-09T21:00:00Z" w16du:dateUtc="2025-06-09T13:00:00Z">
                        <w:rPr>
                          <w:rFonts w:ascii="Cambria Math" w:eastAsia="BatangChe" w:hAnsi="Cambria Math" w:cs="Arial"/>
                          <w:color w:val="000000"/>
                          <w:sz w:val="18"/>
                          <w:szCs w:val="18"/>
                        </w:rPr>
                        <m:t>soc</m:t>
                      </w:ins>
                    </m:r>
                  </m:sub>
                </m:sSub>
                <m:r>
                  <w:ins w:id="357" w:author="RUIXIAOXIAO ZHANG" w:date="2025-06-09T21:00:00Z" w16du:dateUtc="2025-06-09T13:00:00Z">
                    <m:rPr>
                      <m:sty m:val="p"/>
                    </m:rPr>
                    <w:rPr>
                      <w:rFonts w:ascii="Cambria Math" w:eastAsia="BatangChe" w:hAnsi="Cambria Math" w:cs="Arial"/>
                      <w:color w:val="000000"/>
                      <w:sz w:val="18"/>
                      <w:szCs w:val="18"/>
                    </w:rPr>
                    <m:t xml:space="preserve"> </m:t>
                  </w:ins>
                </m:r>
                <m:r>
                  <w:ins w:id="358" w:author="RUIXIAOXIAO ZHANG" w:date="2025-06-09T21:00:00Z" w16du:dateUtc="2025-06-09T13:00:00Z">
                    <w:rPr>
                      <w:rFonts w:ascii="Cambria Math" w:eastAsia="BatangChe" w:hAnsi="Cambria Math" w:cs="Arial"/>
                      <w:color w:val="000000"/>
                      <w:sz w:val="18"/>
                      <w:szCs w:val="18"/>
                    </w:rPr>
                    <m:t>and</m:t>
                  </w:ins>
                </m:r>
                <m:r>
                  <w:ins w:id="359" w:author="RUIXIAOXIAO ZHANG" w:date="2025-06-09T21:00:00Z" w16du:dateUtc="2025-06-09T13:00:00Z">
                    <m:rPr>
                      <m:sty m:val="p"/>
                    </m:rPr>
                    <w:rPr>
                      <w:rFonts w:ascii="Cambria Math" w:eastAsia="BatangChe" w:hAnsi="Cambria Math" w:cs="Arial"/>
                      <w:color w:val="000000"/>
                      <w:sz w:val="18"/>
                      <w:szCs w:val="18"/>
                    </w:rPr>
                    <m:t xml:space="preserve"> </m:t>
                  </w:ins>
                </m:r>
                <m:sSub>
                  <m:sSubPr>
                    <m:ctrlPr>
                      <w:ins w:id="360" w:author="RUIXIAOXIAO ZHANG" w:date="2025-06-09T21:00:00Z" w16du:dateUtc="2025-06-09T13:00:00Z">
                        <w:rPr>
                          <w:rFonts w:ascii="Cambria Math" w:eastAsia="BatangChe" w:hAnsi="Cambria Math" w:cs="Arial"/>
                          <w:color w:val="000000"/>
                          <w:sz w:val="18"/>
                          <w:szCs w:val="18"/>
                        </w:rPr>
                      </w:ins>
                    </m:ctrlPr>
                  </m:sSubPr>
                  <m:e>
                    <m:r>
                      <w:ins w:id="361" w:author="RUIXIAOXIAO ZHANG" w:date="2025-06-09T21:00:00Z" w16du:dateUtc="2025-06-09T13:00:00Z">
                        <w:rPr>
                          <w:rFonts w:ascii="Cambria Math" w:eastAsia="BatangChe" w:hAnsi="Cambria Math" w:cs="Arial"/>
                          <w:color w:val="000000"/>
                          <w:sz w:val="18"/>
                          <w:szCs w:val="18"/>
                        </w:rPr>
                        <m:t>w</m:t>
                      </w:ins>
                    </m:r>
                  </m:e>
                  <m:sub>
                    <m:r>
                      <w:ins w:id="362" w:author="RUIXIAOXIAO ZHANG" w:date="2025-06-09T21:00:00Z" w16du:dateUtc="2025-06-09T13:00:00Z">
                        <w:rPr>
                          <w:rFonts w:ascii="Cambria Math" w:eastAsia="BatangChe" w:hAnsi="Cambria Math" w:cs="Arial"/>
                          <w:color w:val="000000"/>
                          <w:sz w:val="18"/>
                          <w:szCs w:val="18"/>
                        </w:rPr>
                        <m:t>med</m:t>
                      </w:ins>
                    </m:r>
                  </m:sub>
                </m:sSub>
              </m:oMath>
            </m:oMathPara>
          </w:p>
        </w:tc>
        <w:tc>
          <w:tcPr>
            <w:tcW w:w="5849" w:type="dxa"/>
            <w:tcPrChange w:id="363" w:author="RUIXIAOXIAO ZHANG" w:date="2025-06-09T21:00:00Z" w16du:dateUtc="2025-06-09T13:00:00Z">
              <w:tcPr>
                <w:tcW w:w="2969" w:type="dxa"/>
              </w:tcPr>
            </w:tcPrChange>
          </w:tcPr>
          <w:p w14:paraId="5325B368" w14:textId="77777777" w:rsidR="00F01394" w:rsidRPr="00F65128" w:rsidRDefault="00F01394" w:rsidP="009D7791">
            <w:pPr>
              <w:adjustRightInd w:val="0"/>
              <w:snapToGrid w:val="0"/>
              <w:rPr>
                <w:ins w:id="364" w:author="RUIXIAOXIAO ZHANG" w:date="2025-06-09T21:00:00Z" w16du:dateUtc="2025-06-09T13:00:00Z"/>
                <w:rFonts w:ascii="Arial" w:eastAsia="Times New Roman" w:hAnsi="Arial" w:cs="Arial"/>
                <w:sz w:val="18"/>
                <w:szCs w:val="18"/>
              </w:rPr>
            </w:pPr>
            <w:ins w:id="365" w:author="RUIXIAOXIAO ZHANG" w:date="2025-06-09T21:00:00Z" w16du:dateUtc="2025-06-09T13:00:00Z">
              <w:r w:rsidRPr="00F65128">
                <w:rPr>
                  <w:rFonts w:ascii="Arial" w:eastAsia="BatangChe" w:hAnsi="Arial" w:cs="Arial"/>
                  <w:color w:val="000000"/>
                  <w:sz w:val="18"/>
                  <w:szCs w:val="18"/>
                </w:rPr>
                <w:t>Four utilities’ associated weight to be considered in the decision-making process</w:t>
              </w:r>
              <w:r w:rsidRPr="00F65128">
                <w:rPr>
                  <w:rFonts w:ascii="Arial" w:eastAsia="BatangChe" w:hAnsi="Arial" w:cs="Arial"/>
                  <w:color w:val="000000"/>
                  <w:sz w:val="18"/>
                  <w:szCs w:val="18"/>
                  <w:lang w:val="en-US"/>
                </w:rPr>
                <w:t>.</w:t>
              </w:r>
            </w:ins>
          </w:p>
        </w:tc>
      </w:tr>
    </w:tbl>
    <w:p w14:paraId="56888C13" w14:textId="3738E3A8" w:rsidR="00C82E2A" w:rsidRPr="00F65128" w:rsidDel="006C78AC" w:rsidRDefault="00CD5B07">
      <w:pPr>
        <w:adjustRightInd w:val="0"/>
        <w:snapToGrid w:val="0"/>
        <w:spacing w:line="240" w:lineRule="auto"/>
        <w:ind w:left="360"/>
        <w:rPr>
          <w:del w:id="366" w:author="RUIXIAOXIAO ZHANG" w:date="2025-06-09T20:59:00Z" w16du:dateUtc="2025-06-09T12:59:00Z"/>
          <w:rStyle w:val="Hyperlink"/>
          <w:rFonts w:ascii="Arial" w:eastAsia="Batang" w:hAnsi="Arial" w:cs="Arial"/>
          <w:color w:val="000000" w:themeColor="text1"/>
          <w:sz w:val="18"/>
          <w:szCs w:val="18"/>
          <w:u w:val="none"/>
        </w:rPr>
        <w:pPrChange w:id="367" w:author="RUIXIAOXIAO ZHANG" w:date="2025-06-09T20:54:00Z" w16du:dateUtc="2025-06-09T12:54:00Z">
          <w:pPr>
            <w:adjustRightInd w:val="0"/>
            <w:snapToGrid w:val="0"/>
            <w:spacing w:line="240" w:lineRule="auto"/>
            <w:ind w:left="106" w:hangingChars="59" w:hanging="106"/>
          </w:pPr>
        </w:pPrChange>
      </w:pPr>
      <w:del w:id="368" w:author="RUIXIAOXIAO ZHANG" w:date="2025-06-09T20:57:00Z" w16du:dateUtc="2025-06-09T12:57:00Z">
        <w:r w:rsidRPr="00F65128" w:rsidDel="006C78AC">
          <w:rPr>
            <w:rFonts w:ascii="Arial" w:hAnsi="Arial" w:cs="Arial"/>
            <w:color w:val="000000"/>
            <w:sz w:val="18"/>
            <w:szCs w:val="18"/>
          </w:rPr>
          <w:delText>(An et al., 2020)</w:delText>
        </w:r>
        <w:r w:rsidRPr="00F65128" w:rsidDel="006C78AC">
          <w:rPr>
            <w:rFonts w:ascii="Arial" w:eastAsia="Times New Roman" w:hAnsi="Arial" w:cs="Arial"/>
            <w:color w:val="000000"/>
            <w:sz w:val="18"/>
          </w:rPr>
          <w:delText>(Ouyang &amp; Lin, 2014)</w:delText>
        </w:r>
      </w:del>
    </w:p>
    <w:p w14:paraId="60AA579E" w14:textId="73E8ACE6" w:rsidR="00961318" w:rsidRPr="00F65128" w:rsidDel="006C78AC" w:rsidRDefault="00961318">
      <w:pPr>
        <w:adjustRightInd w:val="0"/>
        <w:snapToGrid w:val="0"/>
        <w:spacing w:line="240" w:lineRule="auto"/>
        <w:rPr>
          <w:del w:id="369" w:author="RUIXIAOXIAO ZHANG" w:date="2025-06-09T20:59:00Z" w16du:dateUtc="2025-06-09T12:59:00Z"/>
          <w:rStyle w:val="Hyperlink"/>
          <w:rFonts w:ascii="Arial" w:eastAsia="Batang" w:hAnsi="Arial" w:cs="Arial"/>
          <w:color w:val="000000" w:themeColor="text1"/>
          <w:sz w:val="18"/>
          <w:szCs w:val="18"/>
          <w:u w:val="none"/>
        </w:rPr>
        <w:pPrChange w:id="370" w:author="RUIXIAOXIAO ZHANG" w:date="2025-06-09T20:59:00Z" w16du:dateUtc="2025-06-09T12:59:00Z">
          <w:pPr>
            <w:adjustRightInd w:val="0"/>
            <w:snapToGrid w:val="0"/>
            <w:spacing w:line="240" w:lineRule="auto"/>
            <w:ind w:left="106" w:hangingChars="59" w:hanging="106"/>
          </w:pPr>
        </w:pPrChange>
      </w:pPr>
    </w:p>
    <w:p w14:paraId="749D8CFC" w14:textId="403DD796" w:rsidR="00961318" w:rsidRPr="00F65128" w:rsidDel="006C78AC" w:rsidRDefault="00961318">
      <w:pPr>
        <w:adjustRightInd w:val="0"/>
        <w:snapToGrid w:val="0"/>
        <w:spacing w:line="240" w:lineRule="auto"/>
        <w:rPr>
          <w:del w:id="371" w:author="RUIXIAOXIAO ZHANG" w:date="2025-06-09T20:59:00Z" w16du:dateUtc="2025-06-09T12:59:00Z"/>
          <w:rStyle w:val="Hyperlink"/>
          <w:rFonts w:ascii="Arial" w:eastAsia="Batang" w:hAnsi="Arial" w:cs="Arial"/>
          <w:color w:val="000000" w:themeColor="text1"/>
          <w:sz w:val="18"/>
          <w:szCs w:val="18"/>
          <w:u w:val="none"/>
        </w:rPr>
        <w:pPrChange w:id="372" w:author="RUIXIAOXIAO ZHANG" w:date="2025-06-09T20:59:00Z" w16du:dateUtc="2025-06-09T12:59:00Z">
          <w:pPr>
            <w:adjustRightInd w:val="0"/>
            <w:snapToGrid w:val="0"/>
            <w:spacing w:line="240" w:lineRule="auto"/>
            <w:ind w:left="106" w:hangingChars="59" w:hanging="106"/>
          </w:pPr>
        </w:pPrChange>
      </w:pPr>
    </w:p>
    <w:p w14:paraId="57738A41" w14:textId="1F845BDA" w:rsidR="00961318" w:rsidRPr="00F65128" w:rsidDel="006C78AC" w:rsidRDefault="00961318">
      <w:pPr>
        <w:adjustRightInd w:val="0"/>
        <w:snapToGrid w:val="0"/>
        <w:spacing w:line="240" w:lineRule="auto"/>
        <w:rPr>
          <w:del w:id="373" w:author="RUIXIAOXIAO ZHANG" w:date="2025-06-09T20:59:00Z" w16du:dateUtc="2025-06-09T12:59:00Z"/>
          <w:rStyle w:val="Hyperlink"/>
          <w:rFonts w:ascii="Arial" w:eastAsia="Batang" w:hAnsi="Arial" w:cs="Arial"/>
          <w:color w:val="000000" w:themeColor="text1"/>
          <w:sz w:val="18"/>
          <w:szCs w:val="18"/>
          <w:u w:val="none"/>
        </w:rPr>
        <w:pPrChange w:id="374" w:author="RUIXIAOXIAO ZHANG" w:date="2025-06-09T20:59:00Z" w16du:dateUtc="2025-06-09T12:59:00Z">
          <w:pPr>
            <w:adjustRightInd w:val="0"/>
            <w:snapToGrid w:val="0"/>
            <w:spacing w:line="240" w:lineRule="auto"/>
            <w:ind w:left="106" w:hangingChars="59" w:hanging="106"/>
          </w:pPr>
        </w:pPrChange>
      </w:pPr>
    </w:p>
    <w:p w14:paraId="3B812FDA" w14:textId="33C4832D" w:rsidR="00961318" w:rsidRPr="00F65128" w:rsidDel="006C78AC" w:rsidRDefault="00961318">
      <w:pPr>
        <w:adjustRightInd w:val="0"/>
        <w:snapToGrid w:val="0"/>
        <w:spacing w:line="240" w:lineRule="auto"/>
        <w:rPr>
          <w:del w:id="375" w:author="RUIXIAOXIAO ZHANG" w:date="2025-06-09T20:59:00Z" w16du:dateUtc="2025-06-09T12:59:00Z"/>
          <w:rStyle w:val="Hyperlink"/>
          <w:rFonts w:ascii="Arial" w:eastAsia="Batang" w:hAnsi="Arial" w:cs="Arial"/>
          <w:color w:val="000000" w:themeColor="text1"/>
          <w:sz w:val="18"/>
          <w:szCs w:val="18"/>
          <w:u w:val="none"/>
        </w:rPr>
        <w:pPrChange w:id="376" w:author="RUIXIAOXIAO ZHANG" w:date="2025-06-09T20:59:00Z" w16du:dateUtc="2025-06-09T12:59:00Z">
          <w:pPr>
            <w:adjustRightInd w:val="0"/>
            <w:snapToGrid w:val="0"/>
            <w:spacing w:line="240" w:lineRule="auto"/>
            <w:ind w:left="106" w:hangingChars="59" w:hanging="106"/>
          </w:pPr>
        </w:pPrChange>
      </w:pPr>
    </w:p>
    <w:p w14:paraId="66EEF1FF" w14:textId="77777777" w:rsidR="00961318" w:rsidRPr="00F65128" w:rsidRDefault="00961318">
      <w:pPr>
        <w:adjustRightInd w:val="0"/>
        <w:snapToGrid w:val="0"/>
        <w:spacing w:line="240" w:lineRule="auto"/>
        <w:rPr>
          <w:rStyle w:val="Hyperlink"/>
          <w:rFonts w:ascii="Arial" w:eastAsia="Batang" w:hAnsi="Arial" w:cs="Arial"/>
          <w:color w:val="000000" w:themeColor="text1"/>
          <w:sz w:val="18"/>
          <w:szCs w:val="18"/>
          <w:u w:val="none"/>
        </w:rPr>
        <w:pPrChange w:id="377" w:author="RUIXIAOXIAO ZHANG" w:date="2025-06-09T20:59:00Z" w16du:dateUtc="2025-06-09T12:59:00Z">
          <w:pPr>
            <w:adjustRightInd w:val="0"/>
            <w:snapToGrid w:val="0"/>
            <w:spacing w:line="240" w:lineRule="auto"/>
            <w:ind w:left="106" w:hangingChars="59" w:hanging="106"/>
          </w:pPr>
        </w:pPrChange>
      </w:pPr>
    </w:p>
    <w:p w14:paraId="39DF28F0" w14:textId="397D27D1" w:rsidR="00CD631B" w:rsidRPr="00F65128" w:rsidRDefault="007039ED" w:rsidP="007039ED">
      <w:pPr>
        <w:pStyle w:val="ListParagraph"/>
        <w:numPr>
          <w:ilvl w:val="0"/>
          <w:numId w:val="1"/>
        </w:numPr>
        <w:rPr>
          <w:rFonts w:ascii="Arial" w:hAnsi="Arial" w:cs="Arial"/>
          <w:b/>
          <w:bCs/>
          <w:sz w:val="18"/>
          <w:szCs w:val="18"/>
        </w:rPr>
      </w:pPr>
      <w:r w:rsidRPr="00F65128">
        <w:rPr>
          <w:rFonts w:ascii="Arial" w:hAnsi="Arial" w:cs="Arial"/>
          <w:b/>
          <w:bCs/>
          <w:sz w:val="18"/>
          <w:szCs w:val="18"/>
        </w:rPr>
        <w:t>Introduction</w:t>
      </w:r>
    </w:p>
    <w:p w14:paraId="1EB011D9" w14:textId="66585776" w:rsidR="00E80E57" w:rsidRPr="00F65128" w:rsidRDefault="005D34FC" w:rsidP="006B6DDD">
      <w:pPr>
        <w:adjustRightInd w:val="0"/>
        <w:snapToGrid w:val="0"/>
        <w:spacing w:line="240" w:lineRule="auto"/>
        <w:jc w:val="both"/>
        <w:rPr>
          <w:rFonts w:ascii="Arial" w:hAnsi="Arial" w:cs="Arial"/>
          <w:sz w:val="18"/>
          <w:szCs w:val="18"/>
        </w:rPr>
      </w:pPr>
      <w:r w:rsidRPr="00F65128">
        <w:rPr>
          <w:rFonts w:ascii="Arial" w:hAnsi="Arial" w:cs="Arial"/>
          <w:sz w:val="18"/>
          <w:szCs w:val="18"/>
        </w:rPr>
        <w:t xml:space="preserve">Hong Kong contributes to China's efforts in fulfilling its commitments under the Paris Agreement by conducting regular reviews of its climate change initiatives every five years, ensuring they comply with the agreement's requirements and guidelines </w:t>
      </w:r>
      <w:sdt>
        <w:sdtPr>
          <w:rPr>
            <w:rFonts w:ascii="Arial" w:hAnsi="Arial" w:cs="Arial"/>
            <w:color w:val="000000"/>
            <w:sz w:val="18"/>
            <w:szCs w:val="18"/>
          </w:rPr>
          <w:tag w:val="MENDELEY_CITATION_v3_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"/>
          <w:id w:val="490596699"/>
          <w:placeholder>
            <w:docPart w:val="B20C76599AE1A748950FD83A5C073C12"/>
          </w:placeholder>
        </w:sdtPr>
        <w:sdtEndPr/>
        <w:sdtContent>
          <w:r w:rsidR="006C78AC" w:rsidRPr="00F65128">
            <w:rPr>
              <w:rFonts w:ascii="Arial" w:hAnsi="Arial" w:cs="Arial"/>
              <w:color w:val="000000"/>
              <w:sz w:val="18"/>
              <w:szCs w:val="18"/>
            </w:rPr>
            <w:t>(Environment Bureau, 2015)</w:t>
          </w:r>
        </w:sdtContent>
      </w:sdt>
      <w:r w:rsidR="00646E80" w:rsidRPr="00F65128">
        <w:rPr>
          <w:rFonts w:ascii="Arial" w:hAnsi="Arial" w:cs="Arial"/>
          <w:sz w:val="18"/>
          <w:szCs w:val="18"/>
        </w:rPr>
        <w:t xml:space="preserve">. Therefore, the Hong Kong government has announced to </w:t>
      </w:r>
      <w:r w:rsidR="00276018" w:rsidRPr="00F65128">
        <w:rPr>
          <w:rFonts w:ascii="Arial" w:hAnsi="Arial" w:cs="Arial"/>
          <w:sz w:val="18"/>
          <w:szCs w:val="18"/>
        </w:rPr>
        <w:t xml:space="preserve">stipulate </w:t>
      </w:r>
      <w:r w:rsidR="008A11D3" w:rsidRPr="00F65128">
        <w:rPr>
          <w:rFonts w:ascii="Arial" w:hAnsi="Arial" w:cs="Arial"/>
          <w:sz w:val="18"/>
          <w:szCs w:val="18"/>
        </w:rPr>
        <w:t>a series of climate change mitigation actions,</w:t>
      </w:r>
      <w:r w:rsidR="00C41EE0" w:rsidRPr="00F65128">
        <w:rPr>
          <w:rFonts w:ascii="Arial" w:hAnsi="Arial" w:cs="Arial"/>
          <w:sz w:val="18"/>
          <w:szCs w:val="18"/>
        </w:rPr>
        <w:t xml:space="preserve"> as</w:t>
      </w:r>
      <w:r w:rsidR="00646E80" w:rsidRPr="00F65128">
        <w:rPr>
          <w:rFonts w:ascii="Arial" w:hAnsi="Arial" w:cs="Arial"/>
          <w:sz w:val="18"/>
          <w:szCs w:val="18"/>
        </w:rPr>
        <w:t xml:space="preserve"> </w:t>
      </w:r>
      <w:r w:rsidR="001D36CD" w:rsidRPr="00F65128">
        <w:rPr>
          <w:rFonts w:ascii="Arial" w:hAnsi="Arial" w:cs="Arial"/>
          <w:sz w:val="18"/>
          <w:szCs w:val="18"/>
        </w:rPr>
        <w:t xml:space="preserve">outlines in </w:t>
      </w:r>
      <w:r w:rsidR="00646E80" w:rsidRPr="00F65128">
        <w:rPr>
          <w:rFonts w:ascii="Arial" w:hAnsi="Arial" w:cs="Arial"/>
          <w:sz w:val="18"/>
          <w:szCs w:val="18"/>
        </w:rPr>
        <w:t xml:space="preserve">Hong Kong’s Climate Action Plan 2030+ (HKCAP 2030+), which </w:t>
      </w:r>
      <w:r w:rsidR="001D36CD" w:rsidRPr="00F65128">
        <w:rPr>
          <w:rFonts w:ascii="Arial" w:hAnsi="Arial" w:cs="Arial"/>
          <w:sz w:val="18"/>
          <w:szCs w:val="18"/>
        </w:rPr>
        <w:t xml:space="preserve">targets at </w:t>
      </w:r>
      <w:r w:rsidR="00F3365B" w:rsidRPr="00F65128">
        <w:rPr>
          <w:rFonts w:ascii="Arial" w:hAnsi="Arial" w:cs="Arial"/>
          <w:sz w:val="18"/>
          <w:szCs w:val="18"/>
        </w:rPr>
        <w:t xml:space="preserve">three major aspects: </w:t>
      </w:r>
      <w:r w:rsidR="00D43CD4" w:rsidRPr="00F65128">
        <w:rPr>
          <w:rFonts w:ascii="Arial" w:hAnsi="Arial" w:cs="Arial"/>
          <w:sz w:val="18"/>
          <w:szCs w:val="18"/>
        </w:rPr>
        <w:t>renewable energy (</w:t>
      </w:r>
      <w:r w:rsidR="00F3365B" w:rsidRPr="00F65128">
        <w:rPr>
          <w:rFonts w:ascii="Arial" w:hAnsi="Arial" w:cs="Arial"/>
          <w:sz w:val="18"/>
          <w:szCs w:val="18"/>
        </w:rPr>
        <w:t>RE</w:t>
      </w:r>
      <w:r w:rsidR="00D43CD4" w:rsidRPr="00F65128">
        <w:rPr>
          <w:rFonts w:ascii="Arial" w:hAnsi="Arial" w:cs="Arial"/>
          <w:sz w:val="18"/>
          <w:szCs w:val="18"/>
        </w:rPr>
        <w:t>)</w:t>
      </w:r>
      <w:r w:rsidR="00F3365B" w:rsidRPr="00F65128">
        <w:rPr>
          <w:rFonts w:ascii="Arial" w:hAnsi="Arial" w:cs="Arial"/>
          <w:sz w:val="18"/>
          <w:szCs w:val="18"/>
        </w:rPr>
        <w:t xml:space="preserve"> </w:t>
      </w:r>
      <w:r w:rsidR="006657EE" w:rsidRPr="00F65128">
        <w:rPr>
          <w:rFonts w:ascii="Arial" w:hAnsi="Arial" w:cs="Arial"/>
          <w:sz w:val="18"/>
          <w:szCs w:val="18"/>
        </w:rPr>
        <w:t>development</w:t>
      </w:r>
      <w:r w:rsidR="00F3365B" w:rsidRPr="00F65128">
        <w:rPr>
          <w:rFonts w:ascii="Arial" w:hAnsi="Arial" w:cs="Arial"/>
          <w:sz w:val="18"/>
          <w:szCs w:val="18"/>
        </w:rPr>
        <w:t>,</w:t>
      </w:r>
      <w:r w:rsidR="006657EE" w:rsidRPr="00F65128">
        <w:rPr>
          <w:rFonts w:ascii="Arial" w:hAnsi="Arial" w:cs="Arial"/>
          <w:sz w:val="18"/>
          <w:szCs w:val="18"/>
        </w:rPr>
        <w:t xml:space="preserve"> carbon emission reduction and electricity supply by </w:t>
      </w:r>
      <w:r w:rsidR="00187CCD" w:rsidRPr="00F65128">
        <w:rPr>
          <w:rFonts w:ascii="Arial" w:hAnsi="Arial" w:cs="Arial"/>
          <w:sz w:val="18"/>
          <w:szCs w:val="18"/>
        </w:rPr>
        <w:t>photovoltaic (PV) systems</w:t>
      </w:r>
      <w:r w:rsidR="00F3365B" w:rsidRPr="00F65128">
        <w:rPr>
          <w:rFonts w:ascii="Arial" w:hAnsi="Arial" w:cs="Arial"/>
          <w:sz w:val="18"/>
          <w:szCs w:val="18"/>
        </w:rPr>
        <w:t xml:space="preserve"> </w:t>
      </w:r>
      <w:sdt>
        <w:sdtPr>
          <w:rPr>
            <w:rFonts w:ascii="Arial" w:hAnsi="Arial" w:cs="Arial"/>
            <w:color w:val="000000"/>
            <w:sz w:val="18"/>
            <w:szCs w:val="18"/>
          </w:rPr>
          <w:tag w:val="MENDELEY_CITATION_v3_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"/>
          <w:id w:val="-2116738567"/>
          <w:placeholder>
            <w:docPart w:val="B20C76599AE1A748950FD83A5C073C12"/>
          </w:placeholder>
        </w:sdtPr>
        <w:sdtEndPr/>
        <w:sdtContent>
          <w:r w:rsidR="006C78AC" w:rsidRPr="00F65128">
            <w:rPr>
              <w:rFonts w:ascii="Arial" w:hAnsi="Arial" w:cs="Arial"/>
              <w:color w:val="000000"/>
              <w:sz w:val="18"/>
              <w:szCs w:val="18"/>
            </w:rPr>
            <w:t>(Environment Bureau, 2017)</w:t>
          </w:r>
        </w:sdtContent>
      </w:sdt>
      <w:r w:rsidR="00646E80" w:rsidRPr="00F65128">
        <w:rPr>
          <w:rFonts w:ascii="Arial" w:hAnsi="Arial" w:cs="Arial"/>
          <w:sz w:val="18"/>
          <w:szCs w:val="18"/>
        </w:rPr>
        <w:t xml:space="preserve">. </w:t>
      </w:r>
      <w:r w:rsidR="009C18F5" w:rsidRPr="00F65128">
        <w:rPr>
          <w:rFonts w:ascii="Arial" w:hAnsi="Arial" w:cs="Arial"/>
          <w:sz w:val="18"/>
          <w:szCs w:val="18"/>
        </w:rPr>
        <w:t xml:space="preserve">It </w:t>
      </w:r>
      <w:r w:rsidR="00E42BAD" w:rsidRPr="00F65128">
        <w:rPr>
          <w:rFonts w:ascii="Arial" w:hAnsi="Arial" w:cs="Arial"/>
          <w:sz w:val="18"/>
          <w:szCs w:val="18"/>
        </w:rPr>
        <w:t>is found</w:t>
      </w:r>
      <w:r w:rsidR="009C18F5" w:rsidRPr="00F65128">
        <w:rPr>
          <w:rFonts w:ascii="Arial" w:hAnsi="Arial" w:cs="Arial"/>
          <w:sz w:val="18"/>
          <w:szCs w:val="18"/>
        </w:rPr>
        <w:t xml:space="preserve"> that </w:t>
      </w:r>
      <w:r w:rsidR="001146AB" w:rsidRPr="00F65128">
        <w:rPr>
          <w:rFonts w:ascii="Arial" w:hAnsi="Arial" w:cs="Arial"/>
          <w:sz w:val="18"/>
          <w:szCs w:val="18"/>
        </w:rPr>
        <w:t>Current research on PV adoption in Hong Kong primarily concentrates on a specific type of stakeholder, particularly small-scale PV installers (e.g., the residential sector). This limited focus has resulted in a significant oversight in understanding the broader dynamics within the entire PV market, which includes various other stakeholders such as policymakers (e.g., government and utility companies), investors (e.g., utility companies), and medium- to large-scale PV installers (e.g., the business sector). This research gap underscores the need for a comprehensive investigation into the interactions among these stakeholders and how these interactions influence their decision-making processes. Understanding these dynamics is crucial in the long term to determine whether the collective actions of these stakeholders align with the ultimate goals of climate change mitigation and RE development. This study aims to bridge this research gap and achieve the following research objectives:</w:t>
      </w:r>
    </w:p>
    <w:p w14:paraId="10EC8BE7" w14:textId="77777777" w:rsidR="007039ED" w:rsidRPr="00F65128" w:rsidRDefault="007039ED" w:rsidP="007039ED">
      <w:pPr>
        <w:pStyle w:val="BodyText"/>
        <w:numPr>
          <w:ilvl w:val="0"/>
          <w:numId w:val="3"/>
        </w:numPr>
        <w:tabs>
          <w:tab w:val="left" w:pos="1440"/>
        </w:tabs>
        <w:adjustRightInd w:val="0"/>
        <w:snapToGrid w:val="0"/>
        <w:jc w:val="both"/>
        <w:rPr>
          <w:rFonts w:ascii="Arial" w:hAnsi="Arial" w:cs="Arial"/>
          <w:sz w:val="18"/>
          <w:szCs w:val="18"/>
          <w:lang w:val="en-HK"/>
        </w:rPr>
      </w:pPr>
      <w:r w:rsidRPr="00F65128">
        <w:rPr>
          <w:rFonts w:ascii="Arial" w:hAnsi="Arial" w:cs="Arial"/>
          <w:sz w:val="18"/>
          <w:szCs w:val="18"/>
          <w:lang w:val="en-HK"/>
        </w:rPr>
        <w:t xml:space="preserve">To develop a multi-agent-based model (multi-ABM) that serves as a dynamic and adaptable policy evaluation tool for both government and utility companies, enabling real-time insights and continuous evaluation of policies, including policy reforms and price adjustments; </w:t>
      </w:r>
    </w:p>
    <w:p w14:paraId="5DBFE2C0" w14:textId="6762433C" w:rsidR="007039ED" w:rsidRPr="00F65128" w:rsidRDefault="007039ED" w:rsidP="007039ED">
      <w:pPr>
        <w:pStyle w:val="BodyText"/>
        <w:numPr>
          <w:ilvl w:val="0"/>
          <w:numId w:val="3"/>
        </w:numPr>
        <w:tabs>
          <w:tab w:val="left" w:pos="1440"/>
        </w:tabs>
        <w:adjustRightInd w:val="0"/>
        <w:snapToGrid w:val="0"/>
        <w:jc w:val="both"/>
        <w:rPr>
          <w:rFonts w:ascii="Arial" w:hAnsi="Arial" w:cs="Arial"/>
          <w:sz w:val="18"/>
          <w:szCs w:val="18"/>
          <w:lang w:val="en-HK"/>
        </w:rPr>
      </w:pPr>
      <w:r w:rsidRPr="00F65128">
        <w:rPr>
          <w:rFonts w:ascii="Arial" w:hAnsi="Arial" w:cs="Arial"/>
          <w:sz w:val="18"/>
          <w:szCs w:val="18"/>
          <w:lang w:val="en-HK"/>
        </w:rPr>
        <w:t xml:space="preserve">To evaluate the effectiveness of current RE policies (e.g., the </w:t>
      </w:r>
      <w:r w:rsidR="0011481A" w:rsidRPr="00F65128">
        <w:rPr>
          <w:rFonts w:ascii="Arial" w:hAnsi="Arial" w:cs="Arial"/>
          <w:sz w:val="18"/>
          <w:szCs w:val="18"/>
          <w:lang w:val="en-HK"/>
        </w:rPr>
        <w:t>feed-in tariff (</w:t>
      </w:r>
      <w:proofErr w:type="spellStart"/>
      <w:r w:rsidRPr="00F65128">
        <w:rPr>
          <w:rFonts w:ascii="Arial" w:hAnsi="Arial" w:cs="Arial"/>
          <w:sz w:val="18"/>
          <w:szCs w:val="18"/>
          <w:lang w:val="en-HK"/>
        </w:rPr>
        <w:t>FiT</w:t>
      </w:r>
      <w:proofErr w:type="spellEnd"/>
      <w:r w:rsidR="0011481A" w:rsidRPr="00F65128">
        <w:rPr>
          <w:rFonts w:ascii="Arial" w:hAnsi="Arial" w:cs="Arial"/>
          <w:sz w:val="18"/>
          <w:szCs w:val="18"/>
          <w:lang w:val="en-HK"/>
        </w:rPr>
        <w:t xml:space="preserve">) and </w:t>
      </w:r>
      <w:r w:rsidR="0011481A" w:rsidRPr="00F65128">
        <w:rPr>
          <w:rFonts w:ascii="Arial" w:hAnsi="Arial" w:cs="Arial"/>
          <w:color w:val="000000"/>
          <w:sz w:val="18"/>
          <w:szCs w:val="18"/>
        </w:rPr>
        <w:t>renewable energy certificate (REC)</w:t>
      </w:r>
      <w:r w:rsidRPr="00F65128">
        <w:rPr>
          <w:rFonts w:ascii="Arial" w:hAnsi="Arial" w:cs="Arial"/>
          <w:sz w:val="18"/>
          <w:szCs w:val="18"/>
          <w:lang w:val="en-HK"/>
        </w:rPr>
        <w:t xml:space="preserve"> scheme) in achieving the goals of the HKCAP 2030+ by simulating the decision-making processes of key stakeholders (i.e., </w:t>
      </w:r>
      <w:r w:rsidR="00F529B2" w:rsidRPr="00F65128">
        <w:rPr>
          <w:rFonts w:ascii="Arial" w:hAnsi="Arial" w:cs="Arial"/>
          <w:sz w:val="18"/>
          <w:szCs w:val="18"/>
          <w:lang w:val="en-HK"/>
        </w:rPr>
        <w:t>building</w:t>
      </w:r>
      <w:r w:rsidRPr="00F65128">
        <w:rPr>
          <w:rFonts w:ascii="Arial" w:hAnsi="Arial" w:cs="Arial"/>
          <w:sz w:val="18"/>
          <w:szCs w:val="18"/>
          <w:lang w:val="en-HK"/>
        </w:rPr>
        <w:t xml:space="preserve"> sectors);</w:t>
      </w:r>
      <w:r w:rsidR="00FE2EB3" w:rsidRPr="00F65128">
        <w:rPr>
          <w:rFonts w:ascii="Arial" w:hAnsi="Arial" w:cs="Arial"/>
          <w:sz w:val="18"/>
          <w:szCs w:val="18"/>
          <w:lang w:val="en-HK"/>
        </w:rPr>
        <w:t xml:space="preserve"> and</w:t>
      </w:r>
    </w:p>
    <w:p w14:paraId="256AC4AE" w14:textId="616EAE00" w:rsidR="007039ED" w:rsidRPr="00F65128" w:rsidDel="0099049D" w:rsidRDefault="007039ED" w:rsidP="007039ED">
      <w:pPr>
        <w:pStyle w:val="BodyText"/>
        <w:numPr>
          <w:ilvl w:val="0"/>
          <w:numId w:val="3"/>
        </w:numPr>
        <w:tabs>
          <w:tab w:val="left" w:pos="1440"/>
        </w:tabs>
        <w:adjustRightInd w:val="0"/>
        <w:snapToGrid w:val="0"/>
        <w:jc w:val="both"/>
        <w:rPr>
          <w:del w:id="378" w:author="RUIXIAOXIAO ZHANG" w:date="2025-06-09T20:50:00Z" w16du:dateUtc="2025-06-09T12:50:00Z"/>
          <w:rFonts w:ascii="Arial" w:hAnsi="Arial" w:cs="Arial"/>
          <w:sz w:val="18"/>
          <w:szCs w:val="18"/>
          <w:lang w:val="en-HK"/>
        </w:rPr>
      </w:pPr>
      <w:r w:rsidRPr="00F65128">
        <w:rPr>
          <w:rFonts w:ascii="Arial" w:hAnsi="Arial" w:cs="Arial"/>
          <w:sz w:val="18"/>
          <w:szCs w:val="18"/>
          <w:lang w:val="en-HK"/>
        </w:rPr>
        <w:t xml:space="preserve">To </w:t>
      </w:r>
      <w:proofErr w:type="spellStart"/>
      <w:r w:rsidRPr="00F65128">
        <w:rPr>
          <w:rFonts w:ascii="Arial" w:hAnsi="Arial" w:cs="Arial"/>
          <w:sz w:val="18"/>
          <w:szCs w:val="18"/>
          <w:lang w:val="en-HK"/>
        </w:rPr>
        <w:t>analyze</w:t>
      </w:r>
      <w:proofErr w:type="spellEnd"/>
      <w:r w:rsidRPr="00F65128">
        <w:rPr>
          <w:rFonts w:ascii="Arial" w:hAnsi="Arial" w:cs="Arial"/>
          <w:sz w:val="18"/>
          <w:szCs w:val="18"/>
          <w:lang w:val="en-HK"/>
        </w:rPr>
        <w:t xml:space="preserve"> the impact of policy </w:t>
      </w:r>
      <w:r w:rsidR="007E6317" w:rsidRPr="00F65128">
        <w:rPr>
          <w:rFonts w:ascii="Arial" w:hAnsi="Arial" w:cs="Arial"/>
          <w:sz w:val="18"/>
          <w:szCs w:val="18"/>
          <w:lang w:val="en-HK"/>
        </w:rPr>
        <w:t xml:space="preserve">interventions </w:t>
      </w:r>
      <w:r w:rsidRPr="00F65128">
        <w:rPr>
          <w:rFonts w:ascii="Arial" w:hAnsi="Arial" w:cs="Arial"/>
          <w:sz w:val="18"/>
          <w:szCs w:val="18"/>
          <w:lang w:val="en-HK"/>
        </w:rPr>
        <w:t xml:space="preserve">on </w:t>
      </w:r>
      <w:r w:rsidR="001A0024" w:rsidRPr="00F65128">
        <w:rPr>
          <w:rFonts w:ascii="Arial" w:hAnsi="Arial" w:cs="Arial"/>
          <w:sz w:val="18"/>
          <w:szCs w:val="18"/>
          <w:lang w:val="en-HK"/>
        </w:rPr>
        <w:t>goal-achieving trajectories under various policy-screening scenarios</w:t>
      </w:r>
      <w:r w:rsidRPr="00F65128">
        <w:rPr>
          <w:rFonts w:ascii="Arial" w:hAnsi="Arial" w:cs="Arial"/>
          <w:sz w:val="18"/>
          <w:szCs w:val="18"/>
          <w:lang w:val="en-HK"/>
        </w:rPr>
        <w:t xml:space="preserve"> and identif</w:t>
      </w:r>
      <w:r w:rsidR="00920F7E" w:rsidRPr="00F65128">
        <w:rPr>
          <w:rFonts w:ascii="Arial" w:hAnsi="Arial" w:cs="Arial"/>
          <w:sz w:val="18"/>
          <w:szCs w:val="18"/>
          <w:lang w:val="en-HK"/>
        </w:rPr>
        <w:t xml:space="preserve">y </w:t>
      </w:r>
      <w:r w:rsidRPr="00F65128">
        <w:rPr>
          <w:rFonts w:ascii="Arial" w:hAnsi="Arial" w:cs="Arial"/>
          <w:sz w:val="18"/>
          <w:szCs w:val="18"/>
          <w:lang w:val="en-HK"/>
        </w:rPr>
        <w:t xml:space="preserve">the most conducive measures for facilitating </w:t>
      </w:r>
      <w:r w:rsidR="00920F7E" w:rsidRPr="00F65128">
        <w:rPr>
          <w:rFonts w:ascii="Arial" w:hAnsi="Arial" w:cs="Arial"/>
          <w:sz w:val="18"/>
          <w:szCs w:val="18"/>
          <w:lang w:val="en-HK"/>
        </w:rPr>
        <w:t>goal accomplishment</w:t>
      </w:r>
      <w:r w:rsidRPr="00F65128">
        <w:rPr>
          <w:rFonts w:ascii="Arial" w:hAnsi="Arial" w:cs="Arial"/>
          <w:sz w:val="18"/>
          <w:szCs w:val="18"/>
          <w:lang w:val="en-HK"/>
        </w:rPr>
        <w:t xml:space="preserve">; </w:t>
      </w:r>
    </w:p>
    <w:p w14:paraId="46B3DBC1" w14:textId="77777777" w:rsidR="00914807" w:rsidRPr="00F65128" w:rsidDel="0099049D" w:rsidRDefault="00914807">
      <w:pPr>
        <w:pStyle w:val="BodyText"/>
        <w:numPr>
          <w:ilvl w:val="0"/>
          <w:numId w:val="3"/>
        </w:numPr>
        <w:tabs>
          <w:tab w:val="left" w:pos="1440"/>
        </w:tabs>
        <w:adjustRightInd w:val="0"/>
        <w:snapToGrid w:val="0"/>
        <w:ind w:left="0"/>
        <w:jc w:val="both"/>
        <w:rPr>
          <w:del w:id="379" w:author="RUIXIAOXIAO ZHANG" w:date="2025-06-09T20:50:00Z" w16du:dateUtc="2025-06-09T12:50:00Z"/>
          <w:rFonts w:ascii="Arial" w:hAnsi="Arial" w:cs="Arial"/>
          <w:sz w:val="18"/>
          <w:szCs w:val="18"/>
          <w:lang w:val="en-HK"/>
        </w:rPr>
        <w:pPrChange w:id="380" w:author="RUIXIAOXIAO ZHANG" w:date="2025-06-09T20:50:00Z" w16du:dateUtc="2025-06-09T12:50:00Z">
          <w:pPr>
            <w:pStyle w:val="BodyText"/>
            <w:tabs>
              <w:tab w:val="left" w:pos="1440"/>
            </w:tabs>
            <w:adjustRightInd w:val="0"/>
            <w:snapToGrid w:val="0"/>
            <w:ind w:left="0"/>
            <w:jc w:val="both"/>
          </w:pPr>
        </w:pPrChange>
      </w:pPr>
    </w:p>
    <w:p w14:paraId="00C9F681" w14:textId="77777777" w:rsidR="001146AB" w:rsidRPr="00F65128" w:rsidRDefault="001146AB">
      <w:pPr>
        <w:pStyle w:val="BodyText"/>
        <w:numPr>
          <w:ilvl w:val="0"/>
          <w:numId w:val="3"/>
        </w:numPr>
        <w:tabs>
          <w:tab w:val="left" w:pos="1440"/>
        </w:tabs>
        <w:adjustRightInd w:val="0"/>
        <w:snapToGrid w:val="0"/>
        <w:jc w:val="both"/>
        <w:rPr>
          <w:rFonts w:ascii="Arial" w:hAnsi="Arial" w:cs="Arial"/>
          <w:sz w:val="18"/>
          <w:szCs w:val="18"/>
          <w:lang w:val="en-HK"/>
        </w:rPr>
        <w:pPrChange w:id="381" w:author="RUIXIAOXIAO ZHANG" w:date="2025-06-09T20:50:00Z" w16du:dateUtc="2025-06-09T12:50:00Z">
          <w:pPr>
            <w:pStyle w:val="BodyText"/>
            <w:tabs>
              <w:tab w:val="left" w:pos="1440"/>
            </w:tabs>
            <w:adjustRightInd w:val="0"/>
            <w:snapToGrid w:val="0"/>
            <w:ind w:left="0"/>
            <w:jc w:val="both"/>
          </w:pPr>
        </w:pPrChange>
      </w:pPr>
    </w:p>
    <w:p w14:paraId="505FBC2D" w14:textId="77777777" w:rsidR="00914807" w:rsidRPr="00F65128" w:rsidRDefault="00914807" w:rsidP="00914807">
      <w:pPr>
        <w:pStyle w:val="BodyText"/>
        <w:tabs>
          <w:tab w:val="left" w:pos="1440"/>
        </w:tabs>
        <w:adjustRightInd w:val="0"/>
        <w:snapToGrid w:val="0"/>
        <w:ind w:left="0"/>
        <w:jc w:val="both"/>
        <w:rPr>
          <w:rFonts w:ascii="Arial" w:hAnsi="Arial" w:cs="Arial"/>
          <w:sz w:val="18"/>
          <w:szCs w:val="18"/>
          <w:lang w:val="en-HK"/>
        </w:rPr>
      </w:pPr>
    </w:p>
    <w:p w14:paraId="28142C7E" w14:textId="69B1381A" w:rsidR="007039ED" w:rsidRPr="00F65128" w:rsidRDefault="007039ED" w:rsidP="007039ED">
      <w:pPr>
        <w:pStyle w:val="BodyText"/>
        <w:numPr>
          <w:ilvl w:val="0"/>
          <w:numId w:val="1"/>
        </w:numPr>
        <w:tabs>
          <w:tab w:val="left" w:pos="1440"/>
        </w:tabs>
        <w:adjustRightInd w:val="0"/>
        <w:snapToGrid w:val="0"/>
        <w:jc w:val="both"/>
        <w:rPr>
          <w:rFonts w:ascii="Arial" w:hAnsi="Arial" w:cs="Arial"/>
          <w:b/>
          <w:bCs/>
          <w:sz w:val="18"/>
          <w:szCs w:val="18"/>
          <w:lang w:val="en-HK"/>
        </w:rPr>
      </w:pPr>
      <w:r w:rsidRPr="00F65128">
        <w:rPr>
          <w:rFonts w:ascii="Arial" w:hAnsi="Arial" w:cs="Arial"/>
          <w:b/>
          <w:bCs/>
          <w:sz w:val="18"/>
          <w:szCs w:val="18"/>
          <w:lang w:val="en-HK"/>
        </w:rPr>
        <w:t xml:space="preserve">Methods </w:t>
      </w:r>
    </w:p>
    <w:p w14:paraId="597B6071" w14:textId="2395C22E" w:rsidR="0067218E" w:rsidRPr="00F65128" w:rsidRDefault="0067218E" w:rsidP="0067218E">
      <w:pPr>
        <w:pStyle w:val="BodyText"/>
        <w:numPr>
          <w:ilvl w:val="1"/>
          <w:numId w:val="1"/>
        </w:numPr>
        <w:tabs>
          <w:tab w:val="left" w:pos="1440"/>
        </w:tabs>
        <w:adjustRightInd w:val="0"/>
        <w:snapToGrid w:val="0"/>
        <w:jc w:val="both"/>
        <w:rPr>
          <w:rFonts w:ascii="Arial" w:hAnsi="Arial" w:cs="Arial"/>
          <w:b/>
          <w:bCs/>
          <w:sz w:val="18"/>
          <w:szCs w:val="18"/>
          <w:lang w:val="en-HK"/>
        </w:rPr>
      </w:pPr>
      <w:r w:rsidRPr="00F65128">
        <w:rPr>
          <w:rFonts w:ascii="Arial" w:hAnsi="Arial" w:cs="Arial"/>
          <w:b/>
          <w:bCs/>
          <w:sz w:val="18"/>
          <w:szCs w:val="18"/>
          <w:lang w:val="en-HK"/>
        </w:rPr>
        <w:t xml:space="preserve"> Policy evaluation framework</w:t>
      </w:r>
    </w:p>
    <w:p w14:paraId="0027D157" w14:textId="5F6C873D" w:rsidR="003A11F6" w:rsidRPr="00F65128" w:rsidRDefault="00936AAB" w:rsidP="00BE5BAB">
      <w:pPr>
        <w:spacing w:after="0" w:line="240" w:lineRule="auto"/>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8"/>
          <w:szCs w:val="18"/>
          <w14:ligatures w14:val="none"/>
        </w:rPr>
        <w:t xml:space="preserve">The process of establishing the </w:t>
      </w:r>
      <w:r w:rsidR="00724E82" w:rsidRPr="00F65128">
        <w:rPr>
          <w:rFonts w:ascii="Arial" w:eastAsia="Times New Roman" w:hAnsi="Arial" w:cs="Arial"/>
          <w:color w:val="000000"/>
          <w:kern w:val="0"/>
          <w:sz w:val="18"/>
          <w:szCs w:val="18"/>
          <w14:ligatures w14:val="none"/>
        </w:rPr>
        <w:t>multi-ABM</w:t>
      </w:r>
      <w:r w:rsidRPr="00F65128">
        <w:rPr>
          <w:rFonts w:ascii="Arial" w:eastAsia="Times New Roman" w:hAnsi="Arial" w:cs="Arial"/>
          <w:color w:val="000000"/>
          <w:kern w:val="0"/>
          <w:sz w:val="18"/>
          <w:szCs w:val="18"/>
          <w14:ligatures w14:val="none"/>
        </w:rPr>
        <w:t xml:space="preserve"> is depicted in Fig. 1 and involves multi-level programming. It begins with defining the agent level, which serves as the foundation for the model, including the attributes and abstractions of each agent. Next, domain knowledge and </w:t>
      </w:r>
      <w:proofErr w:type="spellStart"/>
      <w:r w:rsidRPr="00F65128">
        <w:rPr>
          <w:rFonts w:ascii="Arial" w:eastAsia="Times New Roman" w:hAnsi="Arial" w:cs="Arial"/>
          <w:color w:val="000000"/>
          <w:kern w:val="0"/>
          <w:sz w:val="18"/>
          <w:szCs w:val="18"/>
          <w14:ligatures w14:val="none"/>
        </w:rPr>
        <w:t>behavioral</w:t>
      </w:r>
      <w:proofErr w:type="spellEnd"/>
      <w:r w:rsidRPr="00F65128">
        <w:rPr>
          <w:rFonts w:ascii="Arial" w:eastAsia="Times New Roman" w:hAnsi="Arial" w:cs="Arial"/>
          <w:color w:val="000000"/>
          <w:kern w:val="0"/>
          <w:sz w:val="18"/>
          <w:szCs w:val="18"/>
          <w14:ligatures w14:val="none"/>
        </w:rPr>
        <w:t xml:space="preserve"> characteristics are established at the individual model level based on the agent level. Finally, inter-agent relationships and communication are set up at </w:t>
      </w:r>
      <w:r w:rsidRPr="00F65128">
        <w:rPr>
          <w:rFonts w:ascii="Arial" w:eastAsia="Times New Roman" w:hAnsi="Arial" w:cs="Arial"/>
          <w:color w:val="000000"/>
          <w:kern w:val="0"/>
          <w:sz w:val="18"/>
          <w:szCs w:val="18"/>
          <w14:ligatures w14:val="none"/>
        </w:rPr>
        <w:lastRenderedPageBreak/>
        <w:t xml:space="preserve">the multi-ABM level through direct </w:t>
      </w:r>
      <w:proofErr w:type="spellStart"/>
      <w:r w:rsidRPr="00F65128">
        <w:rPr>
          <w:rFonts w:ascii="Arial" w:eastAsia="Times New Roman" w:hAnsi="Arial" w:cs="Arial"/>
          <w:color w:val="000000"/>
          <w:kern w:val="0"/>
          <w:sz w:val="18"/>
          <w:szCs w:val="18"/>
          <w14:ligatures w14:val="none"/>
        </w:rPr>
        <w:t>modeling</w:t>
      </w:r>
      <w:proofErr w:type="spellEnd"/>
      <w:r w:rsidRPr="00F65128">
        <w:rPr>
          <w:rFonts w:ascii="Arial" w:eastAsia="Times New Roman" w:hAnsi="Arial" w:cs="Arial"/>
          <w:color w:val="000000"/>
          <w:kern w:val="0"/>
          <w:sz w:val="18"/>
          <w:szCs w:val="18"/>
          <w14:ligatures w14:val="none"/>
        </w:rPr>
        <w:t>, simulation, and execution. The multi-ABM model is developed using Matlab_R2022b software.</w:t>
      </w:r>
      <w:r w:rsidR="00AD3D4A" w:rsidRPr="00F65128">
        <w:rPr>
          <w:rFonts w:ascii="Arial" w:eastAsia="Times New Roman" w:hAnsi="Arial" w:cs="Arial"/>
          <w:color w:val="000000"/>
          <w:kern w:val="0"/>
          <w:sz w:val="18"/>
          <w:szCs w:val="18"/>
          <w14:ligatures w14:val="none"/>
        </w:rPr>
        <w:t xml:space="preserve"> </w:t>
      </w:r>
      <w:r w:rsidRPr="00F65128">
        <w:rPr>
          <w:rFonts w:ascii="Arial" w:eastAsia="Times New Roman" w:hAnsi="Arial" w:cs="Arial"/>
          <w:color w:val="000000"/>
          <w:kern w:val="0"/>
          <w:sz w:val="18"/>
          <w:szCs w:val="18"/>
          <w14:ligatures w14:val="none"/>
        </w:rPr>
        <w:t xml:space="preserve">Agents are organized by defining their basic characteristics and classifying them according to their attributes. Each agent's domain knowledge includes the necessary information, resources, and action plans to achieve specific goals. For potential </w:t>
      </w:r>
      <w:r w:rsidR="00724E82" w:rsidRPr="00F65128">
        <w:rPr>
          <w:rFonts w:ascii="Arial" w:eastAsia="Times New Roman" w:hAnsi="Arial" w:cs="Arial"/>
          <w:color w:val="000000"/>
          <w:kern w:val="0"/>
          <w:sz w:val="18"/>
          <w:szCs w:val="18"/>
          <w14:ligatures w14:val="none"/>
        </w:rPr>
        <w:t>PV</w:t>
      </w:r>
      <w:r w:rsidRPr="00F65128">
        <w:rPr>
          <w:rFonts w:ascii="Arial" w:eastAsia="Times New Roman" w:hAnsi="Arial" w:cs="Arial"/>
          <w:color w:val="000000"/>
          <w:kern w:val="0"/>
          <w:sz w:val="18"/>
          <w:szCs w:val="18"/>
          <w14:ligatures w14:val="none"/>
        </w:rPr>
        <w:t xml:space="preserve"> installers</w:t>
      </w:r>
      <w:r w:rsidR="001146AB" w:rsidRPr="00F65128">
        <w:rPr>
          <w:rFonts w:ascii="Arial" w:eastAsia="Times New Roman" w:hAnsi="Arial" w:cs="Arial"/>
          <w:color w:val="000000"/>
          <w:kern w:val="0"/>
          <w:sz w:val="18"/>
          <w:szCs w:val="18"/>
          <w14:ligatures w14:val="none"/>
        </w:rPr>
        <w:t xml:space="preserve"> (i.e., building sector), </w:t>
      </w:r>
      <w:r w:rsidRPr="00F65128">
        <w:rPr>
          <w:rFonts w:ascii="Arial" w:eastAsia="Times New Roman" w:hAnsi="Arial" w:cs="Arial"/>
          <w:color w:val="000000"/>
          <w:kern w:val="0"/>
          <w:sz w:val="18"/>
          <w:szCs w:val="18"/>
          <w14:ligatures w14:val="none"/>
        </w:rPr>
        <w:t xml:space="preserve">relevant attributes such as installed capacity, performance ratio, and costs are assigned. Major actions that lead to state changes, such as shifts in </w:t>
      </w:r>
      <w:r w:rsidR="00724E82" w:rsidRPr="00F65128">
        <w:rPr>
          <w:rFonts w:ascii="Arial" w:eastAsia="Times New Roman" w:hAnsi="Arial" w:cs="Arial"/>
          <w:color w:val="000000"/>
          <w:kern w:val="0"/>
          <w:sz w:val="18"/>
          <w:szCs w:val="18"/>
          <w14:ligatures w14:val="none"/>
        </w:rPr>
        <w:t>RE</w:t>
      </w:r>
      <w:r w:rsidRPr="00F65128">
        <w:rPr>
          <w:rFonts w:ascii="Arial" w:eastAsia="Times New Roman" w:hAnsi="Arial" w:cs="Arial"/>
          <w:color w:val="000000"/>
          <w:kern w:val="0"/>
          <w:sz w:val="18"/>
          <w:szCs w:val="18"/>
          <w14:ligatures w14:val="none"/>
        </w:rPr>
        <w:t xml:space="preserve"> policy targets or changes in the number of households with PV systems, are also defined for each agent. Additionally, agents are equipped with the information and resources needed to meet their targets, and their </w:t>
      </w:r>
      <w:proofErr w:type="spellStart"/>
      <w:r w:rsidRPr="00F65128">
        <w:rPr>
          <w:rFonts w:ascii="Arial" w:eastAsia="Times New Roman" w:hAnsi="Arial" w:cs="Arial"/>
          <w:color w:val="000000"/>
          <w:kern w:val="0"/>
          <w:sz w:val="18"/>
          <w:szCs w:val="18"/>
          <w14:ligatures w14:val="none"/>
        </w:rPr>
        <w:t>behavioral</w:t>
      </w:r>
      <w:proofErr w:type="spellEnd"/>
      <w:r w:rsidRPr="00F65128">
        <w:rPr>
          <w:rFonts w:ascii="Arial" w:eastAsia="Times New Roman" w:hAnsi="Arial" w:cs="Arial"/>
          <w:color w:val="000000"/>
          <w:kern w:val="0"/>
          <w:sz w:val="18"/>
          <w:szCs w:val="18"/>
          <w14:ligatures w14:val="none"/>
        </w:rPr>
        <w:t xml:space="preserve"> characteristics dictate action rules that allow them to adapt to external changes.</w:t>
      </w:r>
      <w:r w:rsidR="00AD3D4A" w:rsidRPr="00F65128">
        <w:rPr>
          <w:rFonts w:ascii="Arial" w:eastAsia="Times New Roman" w:hAnsi="Arial" w:cs="Arial"/>
          <w:color w:val="000000"/>
          <w:kern w:val="0"/>
          <w:sz w:val="18"/>
          <w:szCs w:val="18"/>
          <w14:ligatures w14:val="none"/>
        </w:rPr>
        <w:t xml:space="preserve"> </w:t>
      </w:r>
      <w:r w:rsidRPr="00F65128">
        <w:rPr>
          <w:rFonts w:ascii="Arial" w:hAnsi="Arial" w:cs="Arial"/>
          <w:color w:val="000000"/>
          <w:sz w:val="18"/>
          <w:szCs w:val="18"/>
        </w:rPr>
        <w:t>Regarding agent rules, when one or more agents decide to install a PV system, the algorithm checks if the expected RE development target is met. If it is, the distribution of PV systems can proceed. However, if a policymaker agent alters the RE target, the implications for PV installers, including economic viability and environmental impact, will be taken into account.</w:t>
      </w:r>
    </w:p>
    <w:p w14:paraId="6959F3B8" w14:textId="456BAC9F" w:rsidR="003A11F6" w:rsidRPr="00F65128" w:rsidRDefault="00EC7079" w:rsidP="00561B8C">
      <w:pPr>
        <w:spacing w:after="0" w:line="240" w:lineRule="auto"/>
        <w:jc w:val="center"/>
        <w:rPr>
          <w:rFonts w:ascii="Arial" w:hAnsi="Arial" w:cs="Arial"/>
          <w:color w:val="000000"/>
          <w:sz w:val="18"/>
          <w:szCs w:val="18"/>
        </w:rPr>
      </w:pPr>
      <w:del w:id="382" w:author="LEE, Minhyun [BRE]" w:date="2025-06-12T14:58:00Z" w16du:dateUtc="2025-06-12T05:58:00Z">
        <w:r w:rsidRPr="00F65128" w:rsidDel="00E5297B">
          <w:rPr>
            <w:rFonts w:ascii="Arial" w:hAnsi="Arial" w:cs="Arial"/>
            <w:noProof/>
            <w:color w:val="000000"/>
            <w:sz w:val="18"/>
            <w:szCs w:val="18"/>
          </w:rPr>
          <w:drawing>
            <wp:inline distT="0" distB="0" distL="0" distR="0" wp14:anchorId="4C7B3D0C" wp14:editId="4ECA1E36">
              <wp:extent cx="4084320" cy="1722238"/>
              <wp:effectExtent l="0" t="0" r="5080" b="5080"/>
              <wp:docPr id="92" name="Picture 91">
                <a:extLst xmlns:a="http://schemas.openxmlformats.org/drawingml/2006/main">
                  <a:ext uri="{FF2B5EF4-FFF2-40B4-BE49-F238E27FC236}">
                    <a16:creationId xmlns:a16="http://schemas.microsoft.com/office/drawing/2014/main" id="{62590703-2591-E8B0-FFB6-1FDC70CCC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62590703-2591-E8B0-FFB6-1FDC70CCCF50}"/>
                          </a:ext>
                        </a:extLst>
                      </pic:cNvPr>
                      <pic:cNvPicPr>
                        <a:picLocks noChangeAspect="1"/>
                      </pic:cNvPicPr>
                    </pic:nvPicPr>
                    <pic:blipFill>
                      <a:blip r:embed="rId12"/>
                      <a:stretch>
                        <a:fillRect/>
                      </a:stretch>
                    </pic:blipFill>
                    <pic:spPr>
                      <a:xfrm>
                        <a:off x="0" y="0"/>
                        <a:ext cx="4096736" cy="1727473"/>
                      </a:xfrm>
                      <a:prstGeom prst="rect">
                        <a:avLst/>
                      </a:prstGeom>
                    </pic:spPr>
                  </pic:pic>
                </a:graphicData>
              </a:graphic>
            </wp:inline>
          </w:drawing>
        </w:r>
      </w:del>
      <w:ins w:id="383" w:author="LEE, Minhyun [BRE]" w:date="2025-06-12T14:58:00Z" w16du:dateUtc="2025-06-12T05:58:00Z">
        <w:r w:rsidR="00E5297B">
          <w:rPr>
            <w:rFonts w:ascii="Arial" w:hAnsi="Arial" w:cs="Arial"/>
            <w:noProof/>
            <w:color w:val="000000"/>
            <w:sz w:val="18"/>
            <w:szCs w:val="18"/>
          </w:rPr>
          <w:drawing>
            <wp:inline distT="0" distB="0" distL="0" distR="0" wp14:anchorId="186F5A3A" wp14:editId="558BB106">
              <wp:extent cx="4320000" cy="1819846"/>
              <wp:effectExtent l="0" t="0" r="4445" b="9525"/>
              <wp:docPr id="1815487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1819846"/>
                      </a:xfrm>
                      <a:prstGeom prst="rect">
                        <a:avLst/>
                      </a:prstGeom>
                      <a:noFill/>
                    </pic:spPr>
                  </pic:pic>
                </a:graphicData>
              </a:graphic>
            </wp:inline>
          </w:drawing>
        </w:r>
      </w:ins>
    </w:p>
    <w:p w14:paraId="0EF20D9B" w14:textId="06B92052" w:rsidR="00AD3D4A" w:rsidRPr="00F65128" w:rsidRDefault="0089267B" w:rsidP="00DD7DC2">
      <w:pPr>
        <w:spacing w:after="0" w:line="240" w:lineRule="auto"/>
        <w:jc w:val="center"/>
        <w:rPr>
          <w:rFonts w:ascii="Arial" w:hAnsi="Arial" w:cs="Arial"/>
          <w:color w:val="000000"/>
          <w:sz w:val="18"/>
          <w:szCs w:val="18"/>
        </w:rPr>
      </w:pPr>
      <w:r w:rsidRPr="00F65128">
        <w:rPr>
          <w:rFonts w:ascii="Arial" w:hAnsi="Arial" w:cs="Arial"/>
          <w:b/>
          <w:bCs/>
          <w:color w:val="000000"/>
          <w:sz w:val="18"/>
          <w:szCs w:val="18"/>
        </w:rPr>
        <w:t>Figure 1.</w:t>
      </w:r>
      <w:r w:rsidRPr="00F65128">
        <w:rPr>
          <w:rFonts w:ascii="Arial" w:hAnsi="Arial" w:cs="Arial"/>
          <w:color w:val="000000"/>
          <w:sz w:val="18"/>
          <w:szCs w:val="18"/>
        </w:rPr>
        <w:t xml:space="preserve"> </w:t>
      </w:r>
      <w:r w:rsidR="002808B6" w:rsidRPr="00F65128">
        <w:rPr>
          <w:rFonts w:ascii="Arial" w:hAnsi="Arial" w:cs="Arial"/>
          <w:color w:val="000000"/>
          <w:sz w:val="18"/>
          <w:szCs w:val="18"/>
        </w:rPr>
        <w:t>Multi-ABM-based policy evaluation framework</w:t>
      </w:r>
    </w:p>
    <w:p w14:paraId="7E457944" w14:textId="77777777" w:rsidR="00DD7DC2" w:rsidRPr="00F65128" w:rsidRDefault="00DD7DC2" w:rsidP="00DD7DC2">
      <w:pPr>
        <w:spacing w:after="0" w:line="240" w:lineRule="auto"/>
        <w:jc w:val="center"/>
        <w:rPr>
          <w:rFonts w:ascii="Arial" w:hAnsi="Arial" w:cs="Arial"/>
          <w:color w:val="000000"/>
          <w:sz w:val="18"/>
          <w:szCs w:val="18"/>
        </w:rPr>
      </w:pPr>
    </w:p>
    <w:p w14:paraId="51263D2E" w14:textId="50A56E29" w:rsidR="00401648" w:rsidRPr="00F65128" w:rsidRDefault="008027C8" w:rsidP="00AD3D4A">
      <w:pPr>
        <w:pStyle w:val="BodyText"/>
        <w:numPr>
          <w:ilvl w:val="1"/>
          <w:numId w:val="1"/>
        </w:numPr>
        <w:tabs>
          <w:tab w:val="left" w:pos="1440"/>
        </w:tabs>
        <w:adjustRightInd w:val="0"/>
        <w:snapToGrid w:val="0"/>
        <w:jc w:val="both"/>
        <w:rPr>
          <w:rFonts w:ascii="Arial" w:hAnsi="Arial" w:cs="Arial"/>
          <w:b/>
          <w:bCs/>
          <w:sz w:val="18"/>
          <w:szCs w:val="18"/>
          <w:lang w:val="en-HK"/>
        </w:rPr>
      </w:pPr>
      <w:r w:rsidRPr="00F65128">
        <w:rPr>
          <w:rFonts w:ascii="Arial" w:hAnsi="Arial" w:cs="Arial"/>
          <w:b/>
          <w:bCs/>
          <w:sz w:val="18"/>
          <w:szCs w:val="18"/>
          <w:lang w:val="en-HK"/>
        </w:rPr>
        <w:t xml:space="preserve"> Stakeholder analysis </w:t>
      </w:r>
    </w:p>
    <w:p w14:paraId="60199A44" w14:textId="4ED028CF" w:rsidR="00830837" w:rsidRPr="00F65128" w:rsidRDefault="00830837" w:rsidP="004143B8">
      <w:pPr>
        <w:spacing w:after="0" w:line="240" w:lineRule="auto"/>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8"/>
          <w:szCs w:val="18"/>
          <w14:ligatures w14:val="none"/>
        </w:rPr>
        <w:t xml:space="preserve">The stakeholder analysis within the ABM framework identifies three key agents: the government, utility company, and building sector, each with specific roles. </w:t>
      </w:r>
      <w:r w:rsidR="004143B8" w:rsidRPr="00F65128">
        <w:rPr>
          <w:rFonts w:ascii="Arial" w:hAnsi="Arial" w:cs="Arial"/>
          <w:color w:val="000000"/>
          <w:sz w:val="18"/>
          <w:szCs w:val="18"/>
        </w:rPr>
        <w:t>Each agent follows a process to evaluate their target achievement: if targets are met, no changes are necessary; if not, corrective actions are taken. This framework models the interactions and relationships among these agents to effectively pursue energy-related goals as illustrated by Fig. 2.</w:t>
      </w:r>
    </w:p>
    <w:p w14:paraId="5BC0479F" w14:textId="6BF49114" w:rsidR="00830837" w:rsidRPr="00F65128" w:rsidRDefault="00830837" w:rsidP="00830837">
      <w:pPr>
        <w:pStyle w:val="ListParagraph"/>
        <w:numPr>
          <w:ilvl w:val="0"/>
          <w:numId w:val="4"/>
        </w:numPr>
        <w:spacing w:after="0" w:line="240" w:lineRule="auto"/>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8"/>
          <w:szCs w:val="18"/>
          <w14:ligatures w14:val="none"/>
        </w:rPr>
        <w:t xml:space="preserve">Government: Responsible for setting carbon emissions targets, determining the electricity generation mix, and promoting renewable energy development through initiatives like the </w:t>
      </w:r>
      <w:proofErr w:type="spellStart"/>
      <w:r w:rsidR="0011481A" w:rsidRPr="00F65128">
        <w:rPr>
          <w:rFonts w:ascii="Arial" w:eastAsia="Times New Roman" w:hAnsi="Arial" w:cs="Arial"/>
          <w:color w:val="000000"/>
          <w:kern w:val="0"/>
          <w:sz w:val="18"/>
          <w:szCs w:val="18"/>
          <w14:ligatures w14:val="none"/>
        </w:rPr>
        <w:t>FiT</w:t>
      </w:r>
      <w:proofErr w:type="spellEnd"/>
      <w:r w:rsidR="0011481A" w:rsidRPr="00F65128">
        <w:rPr>
          <w:rFonts w:ascii="Arial" w:eastAsia="Times New Roman" w:hAnsi="Arial" w:cs="Arial"/>
          <w:color w:val="000000"/>
          <w:kern w:val="0"/>
          <w:sz w:val="18"/>
          <w:szCs w:val="18"/>
          <w14:ligatures w14:val="none"/>
        </w:rPr>
        <w:t xml:space="preserve"> </w:t>
      </w:r>
      <w:r w:rsidRPr="00F65128">
        <w:rPr>
          <w:rFonts w:ascii="Arial" w:eastAsia="Times New Roman" w:hAnsi="Arial" w:cs="Arial"/>
          <w:color w:val="000000"/>
          <w:kern w:val="0"/>
          <w:sz w:val="18"/>
          <w:szCs w:val="18"/>
          <w14:ligatures w14:val="none"/>
        </w:rPr>
        <w:t xml:space="preserve">and </w:t>
      </w:r>
      <w:r w:rsidR="0011481A" w:rsidRPr="00F65128">
        <w:rPr>
          <w:rFonts w:ascii="Arial" w:eastAsia="Times New Roman" w:hAnsi="Arial" w:cs="Arial"/>
          <w:color w:val="000000"/>
          <w:kern w:val="0"/>
          <w:sz w:val="18"/>
          <w:szCs w:val="18"/>
          <w14:ligatures w14:val="none"/>
        </w:rPr>
        <w:t>REC</w:t>
      </w:r>
      <w:r w:rsidRPr="00F65128">
        <w:rPr>
          <w:rFonts w:ascii="Arial" w:eastAsia="Times New Roman" w:hAnsi="Arial" w:cs="Arial"/>
          <w:color w:val="000000"/>
          <w:kern w:val="0"/>
          <w:sz w:val="18"/>
          <w:szCs w:val="18"/>
          <w14:ligatures w14:val="none"/>
        </w:rPr>
        <w:t xml:space="preserve"> schemes.</w:t>
      </w:r>
    </w:p>
    <w:p w14:paraId="7A887899" w14:textId="591761CF" w:rsidR="00830837" w:rsidRPr="00F65128" w:rsidRDefault="00830837" w:rsidP="00830837">
      <w:pPr>
        <w:pStyle w:val="ListParagraph"/>
        <w:numPr>
          <w:ilvl w:val="0"/>
          <w:numId w:val="4"/>
        </w:numPr>
        <w:spacing w:after="0" w:line="240" w:lineRule="auto"/>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8"/>
          <w:szCs w:val="18"/>
          <w14:ligatures w14:val="none"/>
        </w:rPr>
        <w:t xml:space="preserve">Utility company: Focuses on establishing targets for </w:t>
      </w:r>
      <w:r w:rsidR="0011481A" w:rsidRPr="00F65128">
        <w:rPr>
          <w:rFonts w:ascii="Arial" w:eastAsia="Times New Roman" w:hAnsi="Arial" w:cs="Arial"/>
          <w:color w:val="000000"/>
          <w:kern w:val="0"/>
          <w:sz w:val="18"/>
          <w:szCs w:val="18"/>
          <w14:ligatures w14:val="none"/>
        </w:rPr>
        <w:t>PV</w:t>
      </w:r>
      <w:r w:rsidRPr="00F65128">
        <w:rPr>
          <w:rFonts w:ascii="Arial" w:eastAsia="Times New Roman" w:hAnsi="Arial" w:cs="Arial"/>
          <w:color w:val="000000"/>
          <w:kern w:val="0"/>
          <w:sz w:val="18"/>
          <w:szCs w:val="18"/>
          <w14:ligatures w14:val="none"/>
        </w:rPr>
        <w:t xml:space="preserve"> adoption, providing incentives for PV-generated electricity, and managing the permitted rate of return.</w:t>
      </w:r>
    </w:p>
    <w:p w14:paraId="7A141C17" w14:textId="46775895" w:rsidR="00830837" w:rsidRPr="00F65128" w:rsidRDefault="00830837" w:rsidP="00830837">
      <w:pPr>
        <w:pStyle w:val="ListParagraph"/>
        <w:numPr>
          <w:ilvl w:val="0"/>
          <w:numId w:val="4"/>
        </w:numPr>
        <w:spacing w:after="0" w:line="240" w:lineRule="auto"/>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8"/>
          <w:szCs w:val="18"/>
          <w14:ligatures w14:val="none"/>
        </w:rPr>
        <w:t xml:space="preserve">Building sector: Considers factors such as internal rate of return </w:t>
      </w:r>
      <w:r w:rsidR="0011481A" w:rsidRPr="00F65128">
        <w:rPr>
          <w:rFonts w:ascii="Arial" w:eastAsia="Times New Roman" w:hAnsi="Arial" w:cs="Arial"/>
          <w:color w:val="000000"/>
          <w:kern w:val="0"/>
          <w:sz w:val="18"/>
          <w:szCs w:val="18"/>
          <w14:ligatures w14:val="none"/>
        </w:rPr>
        <w:t xml:space="preserve">(IRR) </w:t>
      </w:r>
      <w:r w:rsidRPr="00F65128">
        <w:rPr>
          <w:rFonts w:ascii="Arial" w:eastAsia="Times New Roman" w:hAnsi="Arial" w:cs="Arial"/>
          <w:color w:val="000000"/>
          <w:kern w:val="0"/>
          <w:sz w:val="18"/>
          <w:szCs w:val="18"/>
          <w14:ligatures w14:val="none"/>
        </w:rPr>
        <w:t xml:space="preserve">and willingness to pay </w:t>
      </w:r>
      <w:r w:rsidR="00AA6A3C" w:rsidRPr="00F65128">
        <w:rPr>
          <w:rFonts w:ascii="Arial" w:eastAsia="Times New Roman" w:hAnsi="Arial" w:cs="Arial"/>
          <w:color w:val="000000"/>
          <w:kern w:val="0"/>
          <w:sz w:val="18"/>
          <w:szCs w:val="18"/>
          <w14:ligatures w14:val="none"/>
        </w:rPr>
        <w:t xml:space="preserve">(WTP) </w:t>
      </w:r>
      <w:r w:rsidRPr="00F65128">
        <w:rPr>
          <w:rFonts w:ascii="Arial" w:eastAsia="Times New Roman" w:hAnsi="Arial" w:cs="Arial"/>
          <w:color w:val="000000"/>
          <w:kern w:val="0"/>
          <w:sz w:val="18"/>
          <w:szCs w:val="18"/>
          <w14:ligatures w14:val="none"/>
        </w:rPr>
        <w:t>when deciding on PV system installations.</w:t>
      </w:r>
    </w:p>
    <w:p w14:paraId="16380C29" w14:textId="1A82501F" w:rsidR="00DA19BF" w:rsidRPr="00F65128" w:rsidRDefault="00365C9C" w:rsidP="00A54215">
      <w:pPr>
        <w:pStyle w:val="BodyText"/>
        <w:tabs>
          <w:tab w:val="left" w:pos="1440"/>
        </w:tabs>
        <w:adjustRightInd w:val="0"/>
        <w:snapToGrid w:val="0"/>
        <w:ind w:left="0"/>
        <w:jc w:val="center"/>
        <w:rPr>
          <w:rFonts w:ascii="Arial" w:hAnsi="Arial" w:cs="Arial"/>
          <w:sz w:val="18"/>
          <w:szCs w:val="18"/>
          <w:lang w:val="en-HK"/>
        </w:rPr>
      </w:pPr>
      <w:del w:id="384" w:author="LEE, Minhyun [BRE]" w:date="2025-06-12T14:58:00Z" w16du:dateUtc="2025-06-12T05:58:00Z">
        <w:r w:rsidRPr="00F65128" w:rsidDel="001F33B7">
          <w:rPr>
            <w:rFonts w:ascii="Arial" w:hAnsi="Arial" w:cs="Arial"/>
            <w:noProof/>
            <w:sz w:val="18"/>
            <w:szCs w:val="18"/>
            <w:lang w:val="en-HK"/>
          </w:rPr>
          <w:drawing>
            <wp:inline distT="0" distB="0" distL="0" distR="0" wp14:anchorId="5DBE4A5F" wp14:editId="2AE033A0">
              <wp:extent cx="4338320" cy="1640929"/>
              <wp:effectExtent l="0" t="0" r="5080" b="0"/>
              <wp:docPr id="246" name="Picture 245">
                <a:extLst xmlns:a="http://schemas.openxmlformats.org/drawingml/2006/main">
                  <a:ext uri="{FF2B5EF4-FFF2-40B4-BE49-F238E27FC236}">
                    <a16:creationId xmlns:a16="http://schemas.microsoft.com/office/drawing/2014/main" id="{11B3E233-061F-F30E-5325-C80FD6501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5">
                        <a:extLst>
                          <a:ext uri="{FF2B5EF4-FFF2-40B4-BE49-F238E27FC236}">
                            <a16:creationId xmlns:a16="http://schemas.microsoft.com/office/drawing/2014/main" id="{11B3E233-061F-F30E-5325-C80FD6501FF5}"/>
                          </a:ext>
                        </a:extLst>
                      </pic:cNvPr>
                      <pic:cNvPicPr>
                        <a:picLocks noChangeAspect="1"/>
                      </pic:cNvPicPr>
                    </pic:nvPicPr>
                    <pic:blipFill>
                      <a:blip r:embed="rId14"/>
                      <a:stretch>
                        <a:fillRect/>
                      </a:stretch>
                    </pic:blipFill>
                    <pic:spPr>
                      <a:xfrm>
                        <a:off x="0" y="0"/>
                        <a:ext cx="4348298" cy="1644703"/>
                      </a:xfrm>
                      <a:prstGeom prst="rect">
                        <a:avLst/>
                      </a:prstGeom>
                    </pic:spPr>
                  </pic:pic>
                </a:graphicData>
              </a:graphic>
            </wp:inline>
          </w:drawing>
        </w:r>
      </w:del>
      <w:ins w:id="385" w:author="LEE, Minhyun [BRE]" w:date="2025-06-12T14:58:00Z" w16du:dateUtc="2025-06-12T05:58:00Z">
        <w:r w:rsidR="001F33B7">
          <w:rPr>
            <w:rFonts w:ascii="Arial" w:hAnsi="Arial" w:cs="Arial"/>
            <w:noProof/>
            <w:sz w:val="18"/>
            <w:szCs w:val="18"/>
            <w:lang w:val="en-HK"/>
          </w:rPr>
          <w:lastRenderedPageBreak/>
          <w:drawing>
            <wp:inline distT="0" distB="0" distL="0" distR="0" wp14:anchorId="16BBC6D7" wp14:editId="538B52C8">
              <wp:extent cx="4320000" cy="1633217"/>
              <wp:effectExtent l="0" t="0" r="4445" b="5715"/>
              <wp:docPr id="1034177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1633217"/>
                      </a:xfrm>
                      <a:prstGeom prst="rect">
                        <a:avLst/>
                      </a:prstGeom>
                      <a:noFill/>
                    </pic:spPr>
                  </pic:pic>
                </a:graphicData>
              </a:graphic>
            </wp:inline>
          </w:drawing>
        </w:r>
      </w:ins>
    </w:p>
    <w:p w14:paraId="7C24E69A" w14:textId="0C42BA24" w:rsidR="00C2509A" w:rsidRPr="00F65128" w:rsidRDefault="00C2509A" w:rsidP="00DD7DC2">
      <w:pPr>
        <w:pStyle w:val="BodyText"/>
        <w:tabs>
          <w:tab w:val="left" w:pos="1440"/>
        </w:tabs>
        <w:adjustRightInd w:val="0"/>
        <w:snapToGrid w:val="0"/>
        <w:ind w:left="0"/>
        <w:jc w:val="center"/>
        <w:rPr>
          <w:rFonts w:ascii="Arial" w:hAnsi="Arial" w:cs="Arial"/>
          <w:sz w:val="18"/>
          <w:szCs w:val="18"/>
          <w:lang w:val="en-HK"/>
        </w:rPr>
      </w:pPr>
      <w:r w:rsidRPr="00F65128">
        <w:rPr>
          <w:rFonts w:ascii="Arial" w:hAnsi="Arial" w:cs="Arial"/>
          <w:b/>
          <w:bCs/>
          <w:sz w:val="18"/>
          <w:szCs w:val="18"/>
          <w:lang w:val="en-HK"/>
        </w:rPr>
        <w:t>Figure 2.</w:t>
      </w:r>
      <w:r w:rsidRPr="00F65128">
        <w:rPr>
          <w:rFonts w:ascii="Arial" w:hAnsi="Arial" w:cs="Arial"/>
          <w:sz w:val="18"/>
          <w:szCs w:val="18"/>
          <w:lang w:val="en-HK"/>
        </w:rPr>
        <w:t xml:space="preserve"> </w:t>
      </w:r>
      <w:r w:rsidR="00DD7DC2" w:rsidRPr="00F65128">
        <w:rPr>
          <w:rFonts w:ascii="Arial" w:hAnsi="Arial" w:cs="Arial"/>
          <w:sz w:val="18"/>
          <w:szCs w:val="18"/>
          <w:lang w:val="en-HK"/>
        </w:rPr>
        <w:t>Stakeholder analysis flowchart</w:t>
      </w:r>
    </w:p>
    <w:p w14:paraId="19524A65" w14:textId="77777777" w:rsidR="00DD7DC2" w:rsidRPr="00F65128" w:rsidRDefault="00DD7DC2" w:rsidP="00DD7DC2">
      <w:pPr>
        <w:pStyle w:val="BodyText"/>
        <w:tabs>
          <w:tab w:val="left" w:pos="1440"/>
        </w:tabs>
        <w:adjustRightInd w:val="0"/>
        <w:snapToGrid w:val="0"/>
        <w:ind w:left="0"/>
        <w:jc w:val="center"/>
        <w:rPr>
          <w:rFonts w:ascii="Arial" w:hAnsi="Arial" w:cs="Arial"/>
          <w:sz w:val="18"/>
          <w:szCs w:val="18"/>
          <w:lang w:val="en-HK"/>
        </w:rPr>
      </w:pPr>
    </w:p>
    <w:p w14:paraId="4DCD7AE2" w14:textId="77777777" w:rsidR="00B52846" w:rsidRPr="00F65128" w:rsidRDefault="008027C8" w:rsidP="00B52846">
      <w:pPr>
        <w:pStyle w:val="BodyText"/>
        <w:numPr>
          <w:ilvl w:val="1"/>
          <w:numId w:val="1"/>
        </w:numPr>
        <w:tabs>
          <w:tab w:val="left" w:pos="1440"/>
        </w:tabs>
        <w:adjustRightInd w:val="0"/>
        <w:snapToGrid w:val="0"/>
        <w:jc w:val="both"/>
        <w:rPr>
          <w:rFonts w:ascii="Arial" w:hAnsi="Arial" w:cs="Arial"/>
          <w:b/>
          <w:bCs/>
          <w:sz w:val="18"/>
          <w:szCs w:val="18"/>
          <w:lang w:val="en-HK"/>
        </w:rPr>
      </w:pPr>
      <w:r w:rsidRPr="00F65128">
        <w:rPr>
          <w:rFonts w:ascii="Arial" w:hAnsi="Arial" w:cs="Arial"/>
          <w:b/>
          <w:bCs/>
          <w:sz w:val="18"/>
          <w:szCs w:val="18"/>
          <w:lang w:val="en-HK"/>
        </w:rPr>
        <w:t xml:space="preserve"> </w:t>
      </w:r>
      <w:r w:rsidR="00D97400" w:rsidRPr="00F65128">
        <w:rPr>
          <w:rFonts w:ascii="Arial" w:hAnsi="Arial" w:cs="Arial"/>
          <w:b/>
          <w:bCs/>
          <w:sz w:val="18"/>
          <w:szCs w:val="18"/>
          <w:lang w:val="en-HK"/>
        </w:rPr>
        <w:t xml:space="preserve">Assessment indicators </w:t>
      </w:r>
    </w:p>
    <w:p w14:paraId="2100F10A" w14:textId="28F2304D" w:rsidR="00EC70A4" w:rsidRPr="00F65128" w:rsidRDefault="001125CF" w:rsidP="00B52846">
      <w:pPr>
        <w:pStyle w:val="BodyText"/>
        <w:tabs>
          <w:tab w:val="left" w:pos="1440"/>
        </w:tabs>
        <w:adjustRightInd w:val="0"/>
        <w:snapToGrid w:val="0"/>
        <w:ind w:left="0"/>
        <w:jc w:val="both"/>
        <w:rPr>
          <w:rFonts w:ascii="Arial" w:hAnsi="Arial" w:cs="Arial"/>
          <w:b/>
          <w:bCs/>
          <w:sz w:val="18"/>
          <w:szCs w:val="18"/>
          <w:lang w:val="en-HK"/>
        </w:rPr>
      </w:pPr>
      <w:r w:rsidRPr="00F65128">
        <w:rPr>
          <w:rFonts w:ascii="Arial" w:hAnsi="Arial" w:cs="Arial"/>
          <w:sz w:val="18"/>
          <w:szCs w:val="18"/>
          <w:lang w:val="en-HK"/>
        </w:rPr>
        <w:t xml:space="preserve">The developed </w:t>
      </w:r>
      <w:r w:rsidR="001F23A5" w:rsidRPr="00F65128">
        <w:rPr>
          <w:rFonts w:ascii="Arial" w:hAnsi="Arial" w:cs="Arial"/>
          <w:sz w:val="18"/>
          <w:szCs w:val="18"/>
          <w:lang w:val="en-HK"/>
        </w:rPr>
        <w:t xml:space="preserve">policy evaluation tool applies </w:t>
      </w:r>
      <w:r w:rsidR="004C72D0" w:rsidRPr="00F65128">
        <w:rPr>
          <w:rFonts w:ascii="Arial" w:hAnsi="Arial" w:cs="Arial"/>
          <w:sz w:val="18"/>
          <w:szCs w:val="18"/>
          <w:lang w:val="en-HK"/>
        </w:rPr>
        <w:t>various</w:t>
      </w:r>
      <w:r w:rsidR="001F23A5" w:rsidRPr="00F65128">
        <w:rPr>
          <w:rFonts w:ascii="Arial" w:hAnsi="Arial" w:cs="Arial"/>
          <w:sz w:val="18"/>
          <w:szCs w:val="18"/>
          <w:lang w:val="en-HK"/>
        </w:rPr>
        <w:t xml:space="preserve"> assessment indicators </w:t>
      </w:r>
      <w:r w:rsidR="00867D13" w:rsidRPr="00F65128">
        <w:rPr>
          <w:rFonts w:ascii="Arial" w:hAnsi="Arial" w:cs="Arial"/>
          <w:sz w:val="18"/>
          <w:szCs w:val="18"/>
          <w:lang w:val="en-HK"/>
        </w:rPr>
        <w:t xml:space="preserve">to </w:t>
      </w:r>
      <w:r w:rsidR="001E1CE5" w:rsidRPr="00F65128">
        <w:rPr>
          <w:rFonts w:ascii="Arial" w:hAnsi="Arial" w:cs="Arial"/>
          <w:sz w:val="18"/>
          <w:szCs w:val="18"/>
          <w:lang w:val="en-HK"/>
        </w:rPr>
        <w:t>measure if the targets of each agent ar</w:t>
      </w:r>
      <w:r w:rsidR="004814FE" w:rsidRPr="00F65128">
        <w:rPr>
          <w:rFonts w:ascii="Arial" w:hAnsi="Arial" w:cs="Arial"/>
          <w:sz w:val="18"/>
          <w:szCs w:val="18"/>
          <w:lang w:val="en-HK"/>
        </w:rPr>
        <w:t>e met</w:t>
      </w:r>
      <w:r w:rsidR="000A2ADD" w:rsidRPr="00F65128">
        <w:rPr>
          <w:rFonts w:ascii="Arial" w:hAnsi="Arial" w:cs="Arial"/>
          <w:sz w:val="18"/>
          <w:szCs w:val="18"/>
          <w:lang w:val="en-HK"/>
        </w:rPr>
        <w:t xml:space="preserve"> based on each agent’s specific </w:t>
      </w:r>
      <w:r w:rsidR="00EB1EAF" w:rsidRPr="00F65128">
        <w:rPr>
          <w:rFonts w:ascii="Arial" w:hAnsi="Arial" w:cs="Arial"/>
          <w:sz w:val="18"/>
          <w:szCs w:val="18"/>
          <w:lang w:val="en-HK"/>
        </w:rPr>
        <w:t>role and characteristics. These</w:t>
      </w:r>
      <w:r w:rsidR="004814FE" w:rsidRPr="00F65128">
        <w:rPr>
          <w:rFonts w:ascii="Arial" w:hAnsi="Arial" w:cs="Arial"/>
          <w:sz w:val="18"/>
          <w:szCs w:val="18"/>
          <w:lang w:val="en-HK"/>
        </w:rPr>
        <w:t xml:space="preserve"> </w:t>
      </w:r>
      <w:r w:rsidR="004F6416" w:rsidRPr="00F65128">
        <w:rPr>
          <w:rFonts w:ascii="Arial" w:hAnsi="Arial" w:cs="Arial"/>
          <w:sz w:val="18"/>
          <w:szCs w:val="18"/>
          <w:lang w:val="en-HK"/>
        </w:rPr>
        <w:t>includ</w:t>
      </w:r>
      <w:r w:rsidR="00EB1EAF" w:rsidRPr="00F65128">
        <w:rPr>
          <w:rFonts w:ascii="Arial" w:hAnsi="Arial" w:cs="Arial"/>
          <w:sz w:val="18"/>
          <w:szCs w:val="18"/>
          <w:lang w:val="en-HK"/>
        </w:rPr>
        <w:t>e</w:t>
      </w:r>
      <w:r w:rsidR="004F6416" w:rsidRPr="00F65128">
        <w:rPr>
          <w:rFonts w:ascii="Arial" w:hAnsi="Arial" w:cs="Arial"/>
          <w:sz w:val="18"/>
          <w:szCs w:val="18"/>
          <w:lang w:val="en-HK"/>
        </w:rPr>
        <w:t xml:space="preserve"> the </w:t>
      </w:r>
      <w:r w:rsidR="004C72D0" w:rsidRPr="00F65128">
        <w:rPr>
          <w:rFonts w:ascii="Arial" w:hAnsi="Arial" w:cs="Arial"/>
          <w:sz w:val="18"/>
          <w:szCs w:val="18"/>
          <w:lang w:val="en-HK"/>
        </w:rPr>
        <w:t xml:space="preserve">environmental assessment indicators </w:t>
      </w:r>
      <w:r w:rsidR="00B07095" w:rsidRPr="00F65128">
        <w:rPr>
          <w:rFonts w:ascii="Arial" w:hAnsi="Arial" w:cs="Arial"/>
          <w:sz w:val="18"/>
          <w:szCs w:val="18"/>
          <w:lang w:val="en-HK"/>
        </w:rPr>
        <w:t xml:space="preserve">(e.g., carbon emission per capita), RE installed capacity) </w:t>
      </w:r>
      <w:r w:rsidR="004C72D0" w:rsidRPr="00F65128">
        <w:rPr>
          <w:rFonts w:ascii="Arial" w:hAnsi="Arial" w:cs="Arial"/>
          <w:sz w:val="18"/>
          <w:szCs w:val="18"/>
          <w:lang w:val="en-HK"/>
        </w:rPr>
        <w:t xml:space="preserve">from the </w:t>
      </w:r>
      <w:r w:rsidR="00EB1EAF" w:rsidRPr="00F65128">
        <w:rPr>
          <w:rFonts w:ascii="Arial" w:hAnsi="Arial" w:cs="Arial"/>
          <w:sz w:val="18"/>
          <w:szCs w:val="18"/>
          <w:lang w:val="en-HK"/>
        </w:rPr>
        <w:t>government’s perspective</w:t>
      </w:r>
      <w:r w:rsidR="00B07095" w:rsidRPr="00F65128">
        <w:rPr>
          <w:rFonts w:ascii="Arial" w:hAnsi="Arial" w:cs="Arial"/>
          <w:sz w:val="18"/>
          <w:szCs w:val="18"/>
          <w:lang w:val="en-HK"/>
        </w:rPr>
        <w:t xml:space="preserve">, </w:t>
      </w:r>
      <w:r w:rsidR="000A3697" w:rsidRPr="00F65128">
        <w:rPr>
          <w:rFonts w:ascii="Arial" w:hAnsi="Arial" w:cs="Arial"/>
          <w:sz w:val="18"/>
          <w:szCs w:val="18"/>
          <w:lang w:val="en-HK"/>
        </w:rPr>
        <w:t>the economic assessment indicators</w:t>
      </w:r>
      <w:r w:rsidR="00B07095" w:rsidRPr="00F65128">
        <w:rPr>
          <w:rFonts w:ascii="Arial" w:hAnsi="Arial" w:cs="Arial"/>
          <w:sz w:val="18"/>
          <w:szCs w:val="18"/>
          <w:lang w:val="en-HK"/>
        </w:rPr>
        <w:t xml:space="preserve"> (e.g., </w:t>
      </w:r>
      <w:r w:rsidR="001A3CFF" w:rsidRPr="00F65128">
        <w:rPr>
          <w:rFonts w:ascii="Arial" w:eastAsia="BatangChe" w:hAnsi="Arial" w:cs="Arial"/>
          <w:color w:val="000000"/>
          <w:sz w:val="18"/>
          <w:szCs w:val="18"/>
        </w:rPr>
        <w:t>PV adoption goal</w:t>
      </w:r>
      <w:r w:rsidR="001A3CFF" w:rsidRPr="00F65128">
        <w:rPr>
          <w:rFonts w:ascii="Arial" w:hAnsi="Arial" w:cs="Arial"/>
          <w:sz w:val="18"/>
          <w:szCs w:val="18"/>
          <w:lang w:val="en-HK"/>
        </w:rPr>
        <w:t xml:space="preserve">, </w:t>
      </w:r>
      <w:r w:rsidR="00B07095" w:rsidRPr="00F65128">
        <w:rPr>
          <w:rFonts w:ascii="Arial" w:hAnsi="Arial" w:cs="Arial"/>
          <w:sz w:val="18"/>
          <w:szCs w:val="18"/>
          <w:lang w:val="en-HK"/>
        </w:rPr>
        <w:t xml:space="preserve">levelized cost of electricity (LCOE), and </w:t>
      </w:r>
      <w:r w:rsidR="0003657B" w:rsidRPr="00F65128">
        <w:rPr>
          <w:rFonts w:ascii="Arial" w:hAnsi="Arial" w:cs="Arial"/>
          <w:sz w:val="18"/>
          <w:szCs w:val="18"/>
          <w:lang w:val="en-HK"/>
        </w:rPr>
        <w:t>IRR</w:t>
      </w:r>
      <w:r w:rsidR="00FF3050" w:rsidRPr="00F65128">
        <w:rPr>
          <w:rFonts w:ascii="Arial" w:hAnsi="Arial" w:cs="Arial"/>
          <w:sz w:val="18"/>
          <w:szCs w:val="18"/>
          <w:lang w:val="en-HK"/>
        </w:rPr>
        <w:t xml:space="preserve"> </w:t>
      </w:r>
      <w:r w:rsidR="00B07095" w:rsidRPr="00F65128">
        <w:rPr>
          <w:rFonts w:ascii="Arial" w:hAnsi="Arial" w:cs="Arial"/>
          <w:sz w:val="18"/>
          <w:szCs w:val="18"/>
          <w:lang w:val="en-HK"/>
        </w:rPr>
        <w:t>(</w:t>
      </w:r>
      <w:proofErr w:type="spellStart"/>
      <w:r w:rsidR="00B07095" w:rsidRPr="00F65128">
        <w:rPr>
          <w:rFonts w:ascii="Arial" w:hAnsi="Arial" w:cs="Arial"/>
          <w:sz w:val="18"/>
          <w:szCs w:val="18"/>
          <w:lang w:val="en-HK"/>
        </w:rPr>
        <w:t>Eq</w:t>
      </w:r>
      <w:r w:rsidR="004A2D48" w:rsidRPr="00F65128">
        <w:rPr>
          <w:rFonts w:ascii="Arial" w:hAnsi="Arial" w:cs="Arial"/>
          <w:sz w:val="18"/>
          <w:szCs w:val="18"/>
          <w:lang w:val="en-HK"/>
        </w:rPr>
        <w:t>s</w:t>
      </w:r>
      <w:proofErr w:type="spellEnd"/>
      <w:r w:rsidR="00B07095" w:rsidRPr="00F65128">
        <w:rPr>
          <w:rFonts w:ascii="Arial" w:hAnsi="Arial" w:cs="Arial"/>
          <w:sz w:val="18"/>
          <w:szCs w:val="18"/>
          <w:lang w:val="en-HK"/>
        </w:rPr>
        <w:t>.</w:t>
      </w:r>
      <w:r w:rsidR="004A2D48" w:rsidRPr="00F65128">
        <w:rPr>
          <w:rFonts w:ascii="Arial" w:hAnsi="Arial" w:cs="Arial"/>
          <w:sz w:val="18"/>
          <w:szCs w:val="18"/>
          <w:lang w:val="en-HK"/>
        </w:rPr>
        <w:t xml:space="preserve"> (</w:t>
      </w:r>
      <w:r w:rsidR="00914807" w:rsidRPr="00F65128">
        <w:rPr>
          <w:rFonts w:ascii="Arial" w:hAnsi="Arial" w:cs="Arial"/>
          <w:sz w:val="18"/>
          <w:szCs w:val="18"/>
          <w:lang w:val="en-HK"/>
        </w:rPr>
        <w:t>1</w:t>
      </w:r>
      <w:r w:rsidR="004A2D48" w:rsidRPr="00F65128">
        <w:rPr>
          <w:rFonts w:ascii="Arial" w:hAnsi="Arial" w:cs="Arial"/>
          <w:sz w:val="18"/>
          <w:szCs w:val="18"/>
          <w:lang w:val="en-HK"/>
        </w:rPr>
        <w:t>) and (</w:t>
      </w:r>
      <w:r w:rsidR="00914807" w:rsidRPr="00F65128">
        <w:rPr>
          <w:rFonts w:ascii="Arial" w:hAnsi="Arial" w:cs="Arial"/>
          <w:sz w:val="18"/>
          <w:szCs w:val="18"/>
          <w:lang w:val="en-HK"/>
        </w:rPr>
        <w:t>2</w:t>
      </w:r>
      <w:r w:rsidR="004A2D48" w:rsidRPr="00F65128">
        <w:rPr>
          <w:rFonts w:ascii="Arial" w:hAnsi="Arial" w:cs="Arial"/>
          <w:sz w:val="18"/>
          <w:szCs w:val="18"/>
          <w:lang w:val="en-HK"/>
        </w:rPr>
        <w:t>)</w:t>
      </w:r>
      <w:r w:rsidR="00B07095" w:rsidRPr="00F65128">
        <w:rPr>
          <w:rFonts w:ascii="Arial" w:hAnsi="Arial" w:cs="Arial"/>
          <w:sz w:val="18"/>
          <w:szCs w:val="18"/>
          <w:lang w:val="en-HK"/>
        </w:rPr>
        <w:t>))</w:t>
      </w:r>
      <w:r w:rsidR="000A3697" w:rsidRPr="00F65128">
        <w:rPr>
          <w:rFonts w:ascii="Arial" w:hAnsi="Arial" w:cs="Arial"/>
          <w:sz w:val="18"/>
          <w:szCs w:val="18"/>
          <w:lang w:val="en-HK"/>
        </w:rPr>
        <w:t xml:space="preserve"> from the utility companies’ and </w:t>
      </w:r>
      <w:r w:rsidR="006128ED" w:rsidRPr="00F65128">
        <w:rPr>
          <w:rFonts w:ascii="Arial" w:hAnsi="Arial" w:cs="Arial"/>
          <w:sz w:val="18"/>
          <w:szCs w:val="18"/>
          <w:lang w:val="en-HK"/>
        </w:rPr>
        <w:t>building sector’s</w:t>
      </w:r>
      <w:r w:rsidR="00C24E58" w:rsidRPr="00F65128">
        <w:rPr>
          <w:rFonts w:ascii="Arial" w:hAnsi="Arial" w:cs="Arial"/>
          <w:sz w:val="18"/>
          <w:szCs w:val="18"/>
          <w:lang w:val="en-HK"/>
        </w:rPr>
        <w:t xml:space="preserve"> (e.g., </w:t>
      </w:r>
      <w:r w:rsidR="00B07095" w:rsidRPr="00F65128">
        <w:rPr>
          <w:rFonts w:ascii="Arial" w:hAnsi="Arial" w:cs="Arial"/>
          <w:sz w:val="18"/>
          <w:szCs w:val="18"/>
          <w:lang w:val="en-HK"/>
        </w:rPr>
        <w:t xml:space="preserve">targeting on </w:t>
      </w:r>
      <w:r w:rsidR="00C24E58" w:rsidRPr="00F65128">
        <w:rPr>
          <w:rFonts w:ascii="Arial" w:hAnsi="Arial" w:cs="Arial"/>
          <w:sz w:val="18"/>
          <w:szCs w:val="18"/>
          <w:lang w:val="en-HK"/>
        </w:rPr>
        <w:t>commercial buildings)</w:t>
      </w:r>
      <w:r w:rsidR="006128ED" w:rsidRPr="00F65128">
        <w:rPr>
          <w:rFonts w:ascii="Arial" w:hAnsi="Arial" w:cs="Arial"/>
          <w:sz w:val="18"/>
          <w:szCs w:val="18"/>
          <w:lang w:val="en-HK"/>
        </w:rPr>
        <w:t xml:space="preserve"> p</w:t>
      </w:r>
      <w:r w:rsidR="000A3697" w:rsidRPr="00F65128">
        <w:rPr>
          <w:rFonts w:ascii="Arial" w:hAnsi="Arial" w:cs="Arial"/>
          <w:sz w:val="18"/>
          <w:szCs w:val="18"/>
          <w:lang w:val="en-HK"/>
        </w:rPr>
        <w:t>erspectives,</w:t>
      </w:r>
      <w:r w:rsidR="006128ED" w:rsidRPr="00F65128">
        <w:rPr>
          <w:rFonts w:ascii="Arial" w:hAnsi="Arial" w:cs="Arial"/>
          <w:sz w:val="18"/>
          <w:szCs w:val="18"/>
          <w:lang w:val="en-HK"/>
        </w:rPr>
        <w:t xml:space="preserve"> respectively</w:t>
      </w:r>
      <w:r w:rsidR="00F2299C" w:rsidRPr="00F65128">
        <w:rPr>
          <w:rFonts w:ascii="Arial" w:hAnsi="Arial" w:cs="Arial"/>
          <w:sz w:val="18"/>
          <w:szCs w:val="18"/>
          <w:lang w:val="en-HK"/>
        </w:rPr>
        <w:t xml:space="preserve">, as well as the </w:t>
      </w:r>
      <w:r w:rsidR="00ED1ECE" w:rsidRPr="00F65128">
        <w:rPr>
          <w:rFonts w:ascii="Arial" w:hAnsi="Arial" w:cs="Arial"/>
          <w:sz w:val="18"/>
          <w:szCs w:val="18"/>
          <w:lang w:val="en-HK"/>
        </w:rPr>
        <w:t>socio-economic assessment indicators (e.g., WTP (Eq.</w:t>
      </w:r>
      <w:r w:rsidR="00FF3050" w:rsidRPr="00F65128">
        <w:rPr>
          <w:rFonts w:ascii="Arial" w:hAnsi="Arial" w:cs="Arial"/>
          <w:sz w:val="18"/>
          <w:szCs w:val="18"/>
          <w:lang w:val="en-HK"/>
        </w:rPr>
        <w:t xml:space="preserve"> (</w:t>
      </w:r>
      <w:r w:rsidR="00914807" w:rsidRPr="00F65128">
        <w:rPr>
          <w:rFonts w:ascii="Arial" w:hAnsi="Arial" w:cs="Arial"/>
          <w:sz w:val="18"/>
          <w:szCs w:val="18"/>
          <w:lang w:val="en-HK"/>
        </w:rPr>
        <w:t>3</w:t>
      </w:r>
      <w:r w:rsidR="00FF3050" w:rsidRPr="00F65128">
        <w:rPr>
          <w:rFonts w:ascii="Arial" w:hAnsi="Arial" w:cs="Arial"/>
          <w:sz w:val="18"/>
          <w:szCs w:val="18"/>
          <w:lang w:val="en-HK"/>
        </w:rPr>
        <w:t>)</w:t>
      </w:r>
      <w:r w:rsidR="00ED1ECE" w:rsidRPr="00F65128">
        <w:rPr>
          <w:rFonts w:ascii="Arial" w:hAnsi="Arial" w:cs="Arial"/>
          <w:sz w:val="18"/>
          <w:szCs w:val="18"/>
          <w:lang w:val="en-HK"/>
        </w:rPr>
        <w:t>)</w:t>
      </w:r>
      <w:r w:rsidR="00B07095" w:rsidRPr="00F65128">
        <w:rPr>
          <w:rFonts w:ascii="Arial" w:hAnsi="Arial" w:cs="Arial"/>
          <w:sz w:val="18"/>
          <w:szCs w:val="18"/>
          <w:lang w:val="en-HK"/>
        </w:rPr>
        <w:t>) from the building sector (e.g., targeting on residential buildings)</w:t>
      </w:r>
      <w:r w:rsidR="00F83C97" w:rsidRPr="00F65128">
        <w:rPr>
          <w:rFonts w:ascii="Arial" w:hAnsi="Arial" w:cs="Arial"/>
          <w:sz w:val="18"/>
          <w:szCs w:val="18"/>
          <w:lang w:val="en-HK"/>
        </w:rPr>
        <w:t xml:space="preserve">. Some of the assessment indicators are formulated </w:t>
      </w:r>
      <w:r w:rsidR="003B0BDE" w:rsidRPr="00F65128">
        <w:rPr>
          <w:rFonts w:ascii="Arial" w:hAnsi="Arial" w:cs="Arial"/>
          <w:sz w:val="18"/>
          <w:szCs w:val="18"/>
          <w:lang w:val="en-HK"/>
        </w:rPr>
        <w:t>below:</w:t>
      </w:r>
    </w:p>
    <w:p w14:paraId="11665556" w14:textId="03ACDB56" w:rsidR="000B15B5" w:rsidRPr="00F65128" w:rsidRDefault="00AA6A3C" w:rsidP="000B15B5">
      <w:pPr>
        <w:pStyle w:val="BodyText"/>
        <w:numPr>
          <w:ilvl w:val="0"/>
          <w:numId w:val="5"/>
        </w:numPr>
        <w:tabs>
          <w:tab w:val="left" w:pos="1440"/>
        </w:tabs>
        <w:adjustRightInd w:val="0"/>
        <w:snapToGrid w:val="0"/>
        <w:jc w:val="both"/>
        <w:rPr>
          <w:rFonts w:ascii="Arial" w:hAnsi="Arial" w:cs="Arial"/>
          <w:sz w:val="18"/>
          <w:szCs w:val="18"/>
          <w:lang w:val="en-HK"/>
        </w:rPr>
      </w:pPr>
      <w:r w:rsidRPr="00F65128">
        <w:rPr>
          <w:rFonts w:ascii="Arial" w:hAnsi="Arial" w:cs="Arial"/>
          <w:sz w:val="18"/>
          <w:szCs w:val="18"/>
          <w:lang w:val="en-HK"/>
        </w:rPr>
        <w:t>IRR</w:t>
      </w:r>
      <w:r w:rsidR="00EB65DC" w:rsidRPr="00F65128">
        <w:rPr>
          <w:rFonts w:ascii="Arial" w:hAnsi="Arial" w:cs="Arial"/>
          <w:sz w:val="18"/>
          <w:szCs w:val="18"/>
          <w:lang w:val="en-HK"/>
        </w:rPr>
        <w:t>:</w:t>
      </w:r>
    </w:p>
    <w:p w14:paraId="24E2783C" w14:textId="2B96A2BF" w:rsidR="00EB65DC" w:rsidRPr="00F65128" w:rsidRDefault="00DE78F2" w:rsidP="00EB65DC">
      <w:pPr>
        <w:pStyle w:val="BodyText"/>
        <w:tabs>
          <w:tab w:val="left" w:pos="1440"/>
        </w:tabs>
        <w:adjustRightInd w:val="0"/>
        <w:snapToGrid w:val="0"/>
        <w:ind w:left="502"/>
        <w:jc w:val="both"/>
        <w:rPr>
          <w:rFonts w:ascii="Arial" w:hAnsi="Arial" w:cs="Arial"/>
          <w:iCs/>
          <w:color w:val="000000"/>
          <w:sz w:val="18"/>
          <w:szCs w:val="18"/>
          <w:lang w:val="en-US" w:eastAsia="zh-TW"/>
        </w:rPr>
      </w:pPr>
      <m:oMath>
        <m:r>
          <w:rPr>
            <w:rFonts w:ascii="Cambria Math" w:eastAsia="BatangChe" w:hAnsi="Cambria Math" w:cs="Arial"/>
            <w:color w:val="000000"/>
            <w:sz w:val="18"/>
            <w:szCs w:val="18"/>
            <w:lang w:eastAsia="zh-TW"/>
          </w:rPr>
          <m:t>NPV</m:t>
        </m:r>
        <m:d>
          <m:dPr>
            <m:ctrlPr>
              <w:rPr>
                <w:rFonts w:ascii="Cambria Math" w:eastAsia="BatangChe" w:hAnsi="Cambria Math" w:cs="Arial"/>
                <w:i/>
                <w:iCs/>
                <w:color w:val="000000"/>
                <w:sz w:val="18"/>
                <w:szCs w:val="18"/>
                <w:lang w:eastAsia="zh-TW"/>
              </w:rPr>
            </m:ctrlPr>
          </m:dPr>
          <m:e>
            <m:r>
              <w:rPr>
                <w:rFonts w:ascii="Cambria Math" w:eastAsia="BatangChe" w:hAnsi="Cambria Math" w:cs="Arial"/>
                <w:color w:val="000000"/>
                <w:sz w:val="18"/>
                <w:szCs w:val="18"/>
                <w:lang w:eastAsia="zh-TW"/>
              </w:rPr>
              <m:t>IRR</m:t>
            </m:r>
          </m:e>
        </m:d>
        <m:r>
          <w:rPr>
            <w:rFonts w:ascii="Cambria Math" w:eastAsia="BatangChe" w:hAnsi="Cambria Math" w:cs="Arial"/>
            <w:color w:val="000000"/>
            <w:sz w:val="18"/>
            <w:szCs w:val="18"/>
            <w:lang w:eastAsia="zh-TW"/>
          </w:rPr>
          <m:t>=</m:t>
        </m:r>
        <m:nary>
          <m:naryPr>
            <m:chr m:val="∑"/>
            <m:limLoc m:val="undOvr"/>
            <m:ctrlPr>
              <w:rPr>
                <w:rFonts w:ascii="Cambria Math" w:eastAsia="BatangChe" w:hAnsi="Cambria Math" w:cs="Arial"/>
                <w:i/>
                <w:iCs/>
                <w:color w:val="000000"/>
                <w:sz w:val="18"/>
                <w:szCs w:val="18"/>
                <w:lang w:eastAsia="zh-TW"/>
              </w:rPr>
            </m:ctrlPr>
          </m:naryPr>
          <m:sub>
            <m:r>
              <w:rPr>
                <w:rFonts w:ascii="Cambria Math" w:eastAsia="BatangChe" w:hAnsi="Cambria Math" w:cs="Arial"/>
                <w:color w:val="000000"/>
                <w:sz w:val="18"/>
                <w:szCs w:val="18"/>
                <w:lang w:eastAsia="zh-TW"/>
              </w:rPr>
              <m:t>t=1</m:t>
            </m:r>
          </m:sub>
          <m:sup>
            <m:r>
              <w:rPr>
                <w:rFonts w:ascii="Cambria Math" w:eastAsia="BatangChe" w:hAnsi="Cambria Math" w:cs="Arial"/>
                <w:color w:val="000000"/>
                <w:sz w:val="18"/>
                <w:szCs w:val="18"/>
                <w:lang w:eastAsia="zh-TW"/>
              </w:rPr>
              <m:t>T</m:t>
            </m:r>
          </m:sup>
          <m:e>
            <m:f>
              <m:fPr>
                <m:ctrlPr>
                  <w:rPr>
                    <w:rFonts w:ascii="Cambria Math" w:eastAsia="BatangChe" w:hAnsi="Cambria Math" w:cs="Arial"/>
                    <w:i/>
                    <w:iCs/>
                    <w:color w:val="000000"/>
                    <w:sz w:val="18"/>
                    <w:szCs w:val="18"/>
                    <w:lang w:eastAsia="zh-TW"/>
                  </w:rPr>
                </m:ctrlPr>
              </m:fPr>
              <m:num>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G</m:t>
                    </m:r>
                  </m:e>
                  <m:sub>
                    <m:r>
                      <w:rPr>
                        <w:rFonts w:ascii="Cambria Math" w:eastAsia="BatangChe" w:hAnsi="Cambria Math" w:cs="Arial"/>
                        <w:color w:val="000000"/>
                        <w:sz w:val="18"/>
                        <w:szCs w:val="18"/>
                        <w:lang w:eastAsia="zh-TW"/>
                      </w:rPr>
                      <m:t>t</m:t>
                    </m:r>
                  </m:sub>
                </m:sSub>
                <m:r>
                  <w:rPr>
                    <w:rFonts w:ascii="Cambria Math" w:eastAsia="BatangChe" w:hAnsi="Cambria Math" w:cs="Arial"/>
                    <w:color w:val="000000"/>
                    <w:sz w:val="18"/>
                    <w:szCs w:val="18"/>
                    <w:lang w:eastAsia="zh-TW"/>
                  </w:rPr>
                  <m:t xml:space="preserve"> *FiT -((</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C</m:t>
                    </m:r>
                  </m:e>
                  <m:sub>
                    <m:r>
                      <w:rPr>
                        <w:rFonts w:ascii="Cambria Math" w:eastAsia="BatangChe" w:hAnsi="Cambria Math" w:cs="Arial"/>
                        <w:color w:val="000000"/>
                        <w:sz w:val="18"/>
                        <w:szCs w:val="18"/>
                        <w:lang w:eastAsia="zh-TW"/>
                      </w:rPr>
                      <m:t>0</m:t>
                    </m:r>
                  </m:sub>
                </m:sSub>
                <m:r>
                  <w:rPr>
                    <w:rFonts w:ascii="Cambria Math" w:eastAsia="BatangChe" w:hAnsi="Cambria Math" w:cs="Arial"/>
                    <w:color w:val="000000"/>
                    <w:sz w:val="18"/>
                    <w:szCs w:val="18"/>
                    <w:lang w:eastAsia="zh-TW"/>
                  </w:rPr>
                  <m:t>+</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OMC</m:t>
                    </m:r>
                  </m:e>
                  <m:sub>
                    <m:r>
                      <w:rPr>
                        <w:rFonts w:ascii="Cambria Math" w:eastAsia="BatangChe" w:hAnsi="Cambria Math" w:cs="Arial"/>
                        <w:color w:val="000000"/>
                        <w:sz w:val="18"/>
                        <w:szCs w:val="18"/>
                        <w:lang w:eastAsia="zh-TW"/>
                      </w:rPr>
                      <m:t>t</m:t>
                    </m:r>
                  </m:sub>
                </m:sSub>
                <m:r>
                  <w:rPr>
                    <w:rFonts w:ascii="Cambria Math" w:eastAsia="BatangChe" w:hAnsi="Cambria Math" w:cs="Arial"/>
                    <w:color w:val="000000"/>
                    <w:sz w:val="18"/>
                    <w:szCs w:val="18"/>
                    <w:lang w:eastAsia="zh-TW"/>
                  </w:rPr>
                  <m:t>+</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D</m:t>
                    </m:r>
                  </m:e>
                  <m:sub>
                    <m:r>
                      <w:rPr>
                        <w:rFonts w:ascii="Cambria Math" w:eastAsia="BatangChe" w:hAnsi="Cambria Math" w:cs="Arial"/>
                        <w:color w:val="000000"/>
                        <w:sz w:val="18"/>
                        <w:szCs w:val="18"/>
                        <w:lang w:eastAsia="zh-TW"/>
                      </w:rPr>
                      <m:t>t</m:t>
                    </m:r>
                  </m:sub>
                </m:sSub>
                <m:r>
                  <w:rPr>
                    <w:rFonts w:ascii="Cambria Math" w:eastAsia="BatangChe" w:hAnsi="Cambria Math" w:cs="Arial"/>
                    <w:color w:val="000000"/>
                    <w:sz w:val="18"/>
                    <w:szCs w:val="18"/>
                    <w:lang w:eastAsia="zh-TW"/>
                  </w:rPr>
                  <m:t>)*</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t</m:t>
                    </m:r>
                  </m:sub>
                </m:sSub>
                <m:r>
                  <w:rPr>
                    <w:rFonts w:ascii="Cambria Math" w:eastAsia="BatangChe" w:hAnsi="Cambria Math" w:cs="Arial"/>
                    <w:color w:val="000000"/>
                    <w:sz w:val="18"/>
                    <w:szCs w:val="18"/>
                    <w:lang w:eastAsia="zh-TW"/>
                  </w:rPr>
                  <m:t>) +</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Tax</m:t>
                    </m:r>
                  </m:e>
                  <m:sub>
                    <m:r>
                      <w:rPr>
                        <w:rFonts w:ascii="Cambria Math" w:eastAsia="BatangChe" w:hAnsi="Cambria Math" w:cs="Arial"/>
                        <w:color w:val="000000"/>
                        <w:sz w:val="18"/>
                        <w:szCs w:val="18"/>
                        <w:lang w:eastAsia="zh-TW"/>
                      </w:rPr>
                      <m:t>t</m:t>
                    </m:r>
                  </m:sub>
                </m:sSub>
                <m:r>
                  <w:rPr>
                    <w:rFonts w:ascii="Cambria Math" w:eastAsia="BatangChe" w:hAnsi="Cambria Math" w:cs="Arial"/>
                    <w:color w:val="000000"/>
                    <w:sz w:val="18"/>
                    <w:szCs w:val="18"/>
                    <w:lang w:eastAsia="zh-TW"/>
                  </w:rPr>
                  <m:t xml:space="preserve"> </m:t>
                </m:r>
              </m:num>
              <m:den>
                <m:sSup>
                  <m:sSupPr>
                    <m:ctrlPr>
                      <w:rPr>
                        <w:rFonts w:ascii="Cambria Math" w:eastAsia="BatangChe" w:hAnsi="Cambria Math" w:cs="Arial"/>
                        <w:i/>
                        <w:iCs/>
                        <w:color w:val="000000"/>
                        <w:sz w:val="18"/>
                        <w:szCs w:val="18"/>
                        <w:lang w:eastAsia="zh-TW"/>
                      </w:rPr>
                    </m:ctrlPr>
                  </m:sSupPr>
                  <m:e>
                    <m:r>
                      <w:rPr>
                        <w:rFonts w:ascii="Cambria Math" w:eastAsia="BatangChe" w:hAnsi="Cambria Math" w:cs="Arial"/>
                        <w:color w:val="000000"/>
                        <w:sz w:val="18"/>
                        <w:szCs w:val="18"/>
                        <w:lang w:eastAsia="zh-TW"/>
                      </w:rPr>
                      <m:t>(1+IRR)</m:t>
                    </m:r>
                  </m:e>
                  <m:sup>
                    <m:r>
                      <w:rPr>
                        <w:rFonts w:ascii="Cambria Math" w:eastAsia="BatangChe" w:hAnsi="Cambria Math" w:cs="Arial"/>
                        <w:color w:val="000000"/>
                        <w:sz w:val="18"/>
                        <w:szCs w:val="18"/>
                        <w:lang w:eastAsia="zh-TW"/>
                      </w:rPr>
                      <m:t>t</m:t>
                    </m:r>
                  </m:sup>
                </m:sSup>
              </m:den>
            </m:f>
            <m:r>
              <w:rPr>
                <w:rFonts w:ascii="Cambria Math" w:eastAsia="BatangChe" w:hAnsi="Cambria Math" w:cs="Arial"/>
                <w:color w:val="000000"/>
                <w:sz w:val="18"/>
                <w:szCs w:val="18"/>
                <w:lang w:eastAsia="zh-TW"/>
              </w:rPr>
              <m:t>=0</m:t>
            </m:r>
          </m:e>
        </m:nary>
      </m:oMath>
      <w:r w:rsidR="001A5EFB" w:rsidRPr="00F65128">
        <w:rPr>
          <w:rFonts w:ascii="Arial" w:hAnsi="Arial" w:cs="Arial"/>
          <w:iCs/>
          <w:color w:val="000000"/>
          <w:sz w:val="18"/>
          <w:szCs w:val="18"/>
          <w:lang w:eastAsia="zh-TW"/>
        </w:rPr>
        <w:tab/>
      </w:r>
      <w:r w:rsidR="001A5EFB" w:rsidRPr="00F65128">
        <w:rPr>
          <w:rFonts w:ascii="Arial" w:hAnsi="Arial" w:cs="Arial"/>
          <w:iCs/>
          <w:color w:val="000000"/>
          <w:sz w:val="18"/>
          <w:szCs w:val="18"/>
          <w:lang w:eastAsia="zh-TW"/>
        </w:rPr>
        <w:tab/>
      </w:r>
      <w:r w:rsidR="001A5EFB" w:rsidRPr="00F65128">
        <w:rPr>
          <w:rFonts w:ascii="Arial" w:hAnsi="Arial" w:cs="Arial"/>
          <w:iCs/>
          <w:color w:val="000000"/>
          <w:sz w:val="18"/>
          <w:szCs w:val="18"/>
          <w:lang w:eastAsia="zh-TW"/>
        </w:rPr>
        <w:tab/>
      </w:r>
      <w:r w:rsidR="001A5EFB" w:rsidRPr="00F65128">
        <w:rPr>
          <w:rFonts w:ascii="Arial" w:hAnsi="Arial" w:cs="Arial"/>
          <w:iCs/>
          <w:color w:val="000000"/>
          <w:sz w:val="18"/>
          <w:szCs w:val="18"/>
          <w:lang w:eastAsia="zh-TW"/>
        </w:rPr>
        <w:tab/>
      </w:r>
      <w:r w:rsidR="001A5EFB" w:rsidRPr="00F65128">
        <w:rPr>
          <w:rFonts w:ascii="Arial" w:hAnsi="Arial" w:cs="Arial"/>
          <w:iCs/>
          <w:color w:val="000000"/>
          <w:sz w:val="18"/>
          <w:szCs w:val="18"/>
          <w:lang w:val="en-US" w:eastAsia="zh-TW"/>
        </w:rPr>
        <w:t>Eq. (</w:t>
      </w:r>
      <w:r w:rsidR="00914807" w:rsidRPr="00F65128">
        <w:rPr>
          <w:rFonts w:ascii="Arial" w:hAnsi="Arial" w:cs="Arial"/>
          <w:iCs/>
          <w:color w:val="000000"/>
          <w:sz w:val="18"/>
          <w:szCs w:val="18"/>
          <w:lang w:val="en-US" w:eastAsia="zh-TW"/>
        </w:rPr>
        <w:t>1</w:t>
      </w:r>
      <w:r w:rsidR="001A5EFB" w:rsidRPr="00F65128">
        <w:rPr>
          <w:rFonts w:ascii="Arial" w:hAnsi="Arial" w:cs="Arial"/>
          <w:iCs/>
          <w:color w:val="000000"/>
          <w:sz w:val="18"/>
          <w:szCs w:val="18"/>
          <w:lang w:val="en-US" w:eastAsia="zh-TW"/>
        </w:rPr>
        <w:t>)</w:t>
      </w:r>
    </w:p>
    <w:p w14:paraId="46B40EBA" w14:textId="6E29A7AC" w:rsidR="00DE78F2" w:rsidRPr="00F65128" w:rsidRDefault="009E6E60" w:rsidP="00EB65DC">
      <w:pPr>
        <w:pStyle w:val="BodyText"/>
        <w:tabs>
          <w:tab w:val="left" w:pos="1440"/>
        </w:tabs>
        <w:adjustRightInd w:val="0"/>
        <w:snapToGrid w:val="0"/>
        <w:ind w:left="502"/>
        <w:jc w:val="both"/>
        <w:rPr>
          <w:rFonts w:ascii="Arial" w:hAnsi="Arial" w:cs="Arial"/>
          <w:color w:val="000000"/>
          <w:sz w:val="18"/>
          <w:szCs w:val="18"/>
          <w:lang w:val="en-US" w:eastAsia="zh-TW"/>
        </w:rPr>
      </w:pPr>
      <m:oMath>
        <m:r>
          <w:rPr>
            <w:rFonts w:ascii="Cambria Math" w:eastAsia="BatangChe" w:hAnsi="Cambria Math" w:cs="Arial"/>
            <w:color w:val="000000"/>
            <w:sz w:val="18"/>
            <w:szCs w:val="18"/>
            <w:lang w:eastAsia="zh-TW"/>
          </w:rPr>
          <m:t>IRR=</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1</m:t>
            </m:r>
          </m:sub>
        </m:sSub>
        <m:r>
          <w:rPr>
            <w:rFonts w:ascii="Cambria Math" w:eastAsia="BatangChe" w:hAnsi="Cambria Math" w:cs="Arial"/>
            <w:color w:val="000000"/>
            <w:sz w:val="18"/>
            <w:szCs w:val="18"/>
            <w:lang w:eastAsia="zh-TW"/>
          </w:rPr>
          <m:t>+</m:t>
        </m:r>
        <m:f>
          <m:fPr>
            <m:ctrlPr>
              <w:rPr>
                <w:rFonts w:ascii="Cambria Math" w:eastAsia="BatangChe" w:hAnsi="Cambria Math" w:cs="Arial"/>
                <w:i/>
                <w:iCs/>
                <w:color w:val="000000"/>
                <w:sz w:val="18"/>
                <w:szCs w:val="18"/>
                <w:lang w:eastAsia="zh-TW"/>
              </w:rPr>
            </m:ctrlPr>
          </m:fPr>
          <m:num>
            <m:r>
              <w:rPr>
                <w:rFonts w:ascii="Cambria Math" w:eastAsia="BatangChe" w:hAnsi="Cambria Math" w:cs="Arial"/>
                <w:color w:val="000000"/>
                <w:sz w:val="18"/>
                <w:szCs w:val="18"/>
                <w:lang w:eastAsia="zh-TW"/>
              </w:rPr>
              <m:t>NPV</m:t>
            </m:r>
            <m:d>
              <m:dPr>
                <m:ctrlPr>
                  <w:rPr>
                    <w:rFonts w:ascii="Cambria Math" w:eastAsia="BatangChe" w:hAnsi="Cambria Math" w:cs="Arial"/>
                    <w:i/>
                    <w:iCs/>
                    <w:color w:val="000000"/>
                    <w:sz w:val="18"/>
                    <w:szCs w:val="18"/>
                    <w:lang w:eastAsia="zh-TW"/>
                  </w:rPr>
                </m:ctrlPr>
              </m:dPr>
              <m:e>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1</m:t>
                    </m:r>
                  </m:sub>
                </m:sSub>
              </m:e>
            </m:d>
          </m:num>
          <m:den>
            <m:r>
              <w:rPr>
                <w:rFonts w:ascii="Cambria Math" w:eastAsia="BatangChe" w:hAnsi="Cambria Math" w:cs="Arial"/>
                <w:color w:val="000000"/>
                <w:sz w:val="18"/>
                <w:szCs w:val="18"/>
                <w:lang w:eastAsia="zh-TW"/>
              </w:rPr>
              <m:t>NPV</m:t>
            </m:r>
            <m:d>
              <m:dPr>
                <m:ctrlPr>
                  <w:rPr>
                    <w:rFonts w:ascii="Cambria Math" w:eastAsia="BatangChe" w:hAnsi="Cambria Math" w:cs="Arial"/>
                    <w:i/>
                    <w:iCs/>
                    <w:color w:val="000000"/>
                    <w:sz w:val="18"/>
                    <w:szCs w:val="18"/>
                    <w:lang w:eastAsia="zh-TW"/>
                  </w:rPr>
                </m:ctrlPr>
              </m:dPr>
              <m:e>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1</m:t>
                    </m:r>
                  </m:sub>
                </m:sSub>
              </m:e>
            </m:d>
            <m:r>
              <w:rPr>
                <w:rFonts w:ascii="Cambria Math" w:eastAsia="BatangChe" w:hAnsi="Cambria Math" w:cs="Arial"/>
                <w:color w:val="000000"/>
                <w:sz w:val="18"/>
                <w:szCs w:val="18"/>
                <w:lang w:eastAsia="zh-TW"/>
              </w:rPr>
              <m:t>+</m:t>
            </m:r>
            <m:d>
              <m:dPr>
                <m:begChr m:val="|"/>
                <m:endChr m:val="|"/>
                <m:ctrlPr>
                  <w:rPr>
                    <w:rFonts w:ascii="Cambria Math" w:eastAsia="BatangChe" w:hAnsi="Cambria Math" w:cs="Arial"/>
                    <w:i/>
                    <w:iCs/>
                    <w:color w:val="000000"/>
                    <w:sz w:val="18"/>
                    <w:szCs w:val="18"/>
                    <w:lang w:eastAsia="zh-TW"/>
                  </w:rPr>
                </m:ctrlPr>
              </m:dPr>
              <m:e>
                <m:r>
                  <w:rPr>
                    <w:rFonts w:ascii="Cambria Math" w:eastAsia="BatangChe" w:hAnsi="Cambria Math" w:cs="Arial"/>
                    <w:color w:val="000000"/>
                    <w:sz w:val="18"/>
                    <w:szCs w:val="18"/>
                    <w:lang w:eastAsia="zh-TW"/>
                  </w:rPr>
                  <m:t>NPV</m:t>
                </m:r>
                <m:d>
                  <m:dPr>
                    <m:ctrlPr>
                      <w:rPr>
                        <w:rFonts w:ascii="Cambria Math" w:eastAsia="BatangChe" w:hAnsi="Cambria Math" w:cs="Arial"/>
                        <w:i/>
                        <w:iCs/>
                        <w:color w:val="000000"/>
                        <w:sz w:val="18"/>
                        <w:szCs w:val="18"/>
                        <w:lang w:eastAsia="zh-TW"/>
                      </w:rPr>
                    </m:ctrlPr>
                  </m:dPr>
                  <m:e>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2</m:t>
                        </m:r>
                      </m:sub>
                    </m:sSub>
                  </m:e>
                </m:d>
              </m:e>
            </m:d>
          </m:den>
        </m:f>
        <m:r>
          <w:rPr>
            <w:rFonts w:ascii="Cambria Math" w:eastAsia="BatangChe" w:hAnsi="Cambria Math" w:cs="Arial"/>
            <w:color w:val="000000"/>
            <w:sz w:val="18"/>
            <w:szCs w:val="18"/>
            <w:lang w:eastAsia="zh-TW"/>
          </w:rPr>
          <m:t>(</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2</m:t>
            </m:r>
          </m:sub>
        </m:sSub>
        <m:r>
          <w:rPr>
            <w:rFonts w:ascii="Cambria Math" w:eastAsia="BatangChe" w:hAnsi="Cambria Math" w:cs="Arial"/>
            <w:color w:val="000000"/>
            <w:sz w:val="18"/>
            <w:szCs w:val="18"/>
            <w:lang w:eastAsia="zh-TW"/>
          </w:rPr>
          <m:t>-</m:t>
        </m:r>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i</m:t>
            </m:r>
          </m:e>
          <m:sub>
            <m:r>
              <w:rPr>
                <w:rFonts w:ascii="Cambria Math" w:eastAsia="BatangChe" w:hAnsi="Cambria Math" w:cs="Arial"/>
                <w:color w:val="000000"/>
                <w:sz w:val="18"/>
                <w:szCs w:val="18"/>
                <w:lang w:eastAsia="zh-TW"/>
              </w:rPr>
              <m:t>1</m:t>
            </m:r>
          </m:sub>
        </m:sSub>
        <m:r>
          <w:rPr>
            <w:rFonts w:ascii="Cambria Math" w:eastAsia="BatangChe" w:hAnsi="Cambria Math" w:cs="Arial"/>
            <w:color w:val="000000"/>
            <w:sz w:val="18"/>
            <w:szCs w:val="18"/>
            <w:lang w:eastAsia="zh-TW"/>
          </w:rPr>
          <m:t>)</m:t>
        </m:r>
      </m:oMath>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val="en-US" w:eastAsia="zh-TW"/>
        </w:rPr>
        <w:t>Eq. (</w:t>
      </w:r>
      <w:r w:rsidR="00914807" w:rsidRPr="00F65128">
        <w:rPr>
          <w:rFonts w:ascii="Arial" w:hAnsi="Arial" w:cs="Arial"/>
          <w:color w:val="000000"/>
          <w:sz w:val="18"/>
          <w:szCs w:val="18"/>
          <w:lang w:val="en-US" w:eastAsia="zh-TW"/>
        </w:rPr>
        <w:t>2</w:t>
      </w:r>
      <w:r w:rsidR="001A5EFB" w:rsidRPr="00F65128">
        <w:rPr>
          <w:rFonts w:ascii="Arial" w:hAnsi="Arial" w:cs="Arial"/>
          <w:color w:val="000000"/>
          <w:sz w:val="18"/>
          <w:szCs w:val="18"/>
          <w:lang w:val="en-US" w:eastAsia="zh-TW"/>
        </w:rPr>
        <w:t>)</w:t>
      </w:r>
    </w:p>
    <w:p w14:paraId="75766692" w14:textId="3F453660" w:rsidR="00FB6706" w:rsidRPr="00F65128" w:rsidRDefault="00FB6706" w:rsidP="00951E0A">
      <w:pPr>
        <w:pStyle w:val="BodyText"/>
        <w:tabs>
          <w:tab w:val="left" w:pos="1440"/>
        </w:tabs>
        <w:rPr>
          <w:rFonts w:ascii="Arial" w:hAnsi="Arial" w:cs="Arial"/>
          <w:sz w:val="18"/>
          <w:szCs w:val="18"/>
          <w:lang w:val="en-HK"/>
        </w:rPr>
      </w:pPr>
      <w:r w:rsidRPr="00F65128">
        <w:rPr>
          <w:rFonts w:ascii="Arial" w:hAnsi="Arial" w:cs="Arial"/>
          <w:sz w:val="18"/>
          <w:szCs w:val="18"/>
        </w:rPr>
        <w:t xml:space="preserve">Where </w:t>
      </w:r>
      <m:oMath>
        <m:r>
          <w:rPr>
            <w:rFonts w:ascii="Cambria Math" w:hAnsi="Cambria Math" w:cs="Arial"/>
            <w:sz w:val="18"/>
            <w:szCs w:val="18"/>
          </w:rPr>
          <m:t>NPV</m:t>
        </m:r>
        <m:r>
          <m:rPr>
            <m:sty m:val="p"/>
          </m:rPr>
          <w:rPr>
            <w:rFonts w:ascii="Cambria Math" w:hAnsi="Cambria Math" w:cs="Arial"/>
            <w:sz w:val="18"/>
            <w:szCs w:val="18"/>
          </w:rPr>
          <m:t xml:space="preserve"> (</m:t>
        </m:r>
        <m:r>
          <w:rPr>
            <w:rFonts w:ascii="Cambria Math" w:hAnsi="Cambria Math" w:cs="Arial"/>
            <w:sz w:val="18"/>
            <w:szCs w:val="18"/>
          </w:rPr>
          <m:t>HKD</m:t>
        </m:r>
        <m:r>
          <m:rPr>
            <m:sty m:val="p"/>
          </m:rPr>
          <w:rPr>
            <w:rFonts w:ascii="Cambria Math" w:hAnsi="Cambria Math" w:cs="Arial"/>
            <w:sz w:val="18"/>
            <w:szCs w:val="18"/>
          </w:rPr>
          <m:t>)</m:t>
        </m:r>
      </m:oMath>
      <w:r w:rsidRPr="00F65128">
        <w:rPr>
          <w:rFonts w:ascii="Arial" w:hAnsi="Arial" w:cs="Arial"/>
          <w:sz w:val="18"/>
          <w:szCs w:val="18"/>
        </w:rPr>
        <w:t xml:space="preserve"> measures the discounted cashflow of the solar PV project considering the time value, </w:t>
      </w:r>
      <m:oMath>
        <m:sSub>
          <m:sSubPr>
            <m:ctrlPr>
              <w:ins w:id="386" w:author="RUIXIAOXIAO ZHANG" w:date="2025-06-09T17:27:00Z">
                <w:rPr>
                  <w:rFonts w:ascii="Cambria Math" w:hAnsi="Cambria Math" w:cs="Arial"/>
                  <w:sz w:val="18"/>
                  <w:szCs w:val="18"/>
                  <w:lang w:val="en-HK"/>
                </w:rPr>
              </w:ins>
            </m:ctrlPr>
          </m:sSubPr>
          <m:e>
            <m:r>
              <w:ins w:id="387" w:author="RUIXIAOXIAO ZHANG" w:date="2025-06-09T17:27:00Z">
                <w:rPr>
                  <w:rFonts w:ascii="Cambria Math" w:hAnsi="Cambria Math" w:cs="Arial"/>
                  <w:sz w:val="18"/>
                  <w:szCs w:val="18"/>
                  <w:lang w:val="en-HK"/>
                </w:rPr>
                <m:t>G</m:t>
              </w:ins>
            </m:r>
          </m:e>
          <m:sub>
            <m:r>
              <w:ins w:id="388" w:author="RUIXIAOXIAO ZHANG" w:date="2025-06-09T17:27:00Z">
                <w:rPr>
                  <w:rFonts w:ascii="Cambria Math" w:hAnsi="Cambria Math" w:cs="Arial"/>
                  <w:sz w:val="18"/>
                  <w:szCs w:val="18"/>
                  <w:lang w:val="en-HK"/>
                </w:rPr>
                <m:t>t</m:t>
              </w:ins>
            </m:r>
          </m:sub>
        </m:sSub>
      </m:oMath>
      <w:ins w:id="389" w:author="RUIXIAOXIAO ZHANG" w:date="2025-06-09T17:27:00Z">
        <w:r w:rsidR="00162D42" w:rsidRPr="00F65128">
          <w:rPr>
            <w:rFonts w:ascii="Arial" w:hAnsi="Arial" w:cs="Arial"/>
            <w:sz w:val="18"/>
            <w:szCs w:val="18"/>
            <w:lang w:val="en-HK"/>
          </w:rPr>
          <w:t xml:space="preserve"> (kWh) is the amount of annual electricity generated by the PV system</w:t>
        </w:r>
      </w:ins>
      <w:ins w:id="390" w:author="RUIXIAOXIAO ZHANG" w:date="2025-06-09T17:27:00Z" w16du:dateUtc="2025-06-09T09:27:00Z">
        <w:r w:rsidR="00162D42" w:rsidRPr="00F65128">
          <w:rPr>
            <w:rFonts w:ascii="Arial" w:hAnsi="Arial" w:cs="Arial"/>
            <w:sz w:val="18"/>
            <w:szCs w:val="18"/>
            <w:lang w:val="en-HK"/>
          </w:rPr>
          <w:t xml:space="preserve">, </w:t>
        </w:r>
      </w:ins>
      <m:oMath>
        <m:sSub>
          <m:sSubPr>
            <m:ctrlPr>
              <w:ins w:id="391" w:author="RUIXIAOXIAO ZHANG" w:date="2025-06-09T17:28:00Z">
                <w:rPr>
                  <w:rFonts w:ascii="Cambria Math" w:hAnsi="Cambria Math" w:cs="Arial"/>
                  <w:sz w:val="18"/>
                  <w:szCs w:val="18"/>
                  <w:lang w:val="en-HK"/>
                </w:rPr>
              </w:ins>
            </m:ctrlPr>
          </m:sSubPr>
          <m:e>
            <m:r>
              <w:ins w:id="392" w:author="RUIXIAOXIAO ZHANG" w:date="2025-06-09T17:28:00Z">
                <w:rPr>
                  <w:rFonts w:ascii="Cambria Math" w:hAnsi="Cambria Math" w:cs="Arial"/>
                  <w:sz w:val="18"/>
                  <w:szCs w:val="18"/>
                  <w:lang w:val="en-HK"/>
                </w:rPr>
                <m:t>C</m:t>
              </w:ins>
            </m:r>
          </m:e>
          <m:sub>
            <m:r>
              <w:ins w:id="393" w:author="RUIXIAOXIAO ZHANG" w:date="2025-06-09T17:28:00Z">
                <m:rPr>
                  <m:sty m:val="p"/>
                </m:rPr>
                <w:rPr>
                  <w:rFonts w:ascii="Cambria Math" w:hAnsi="Cambria Math" w:cs="Arial"/>
                  <w:sz w:val="18"/>
                  <w:szCs w:val="18"/>
                  <w:lang w:val="en-HK"/>
                </w:rPr>
                <m:t>0</m:t>
              </w:ins>
            </m:r>
          </m:sub>
        </m:sSub>
      </m:oMath>
      <w:ins w:id="394" w:author="RUIXIAOXIAO ZHANG" w:date="2025-06-09T17:28:00Z">
        <w:r w:rsidR="004813E3" w:rsidRPr="00F65128">
          <w:rPr>
            <w:rFonts w:ascii="Arial" w:hAnsi="Arial" w:cs="Arial"/>
            <w:sz w:val="18"/>
            <w:szCs w:val="18"/>
            <w:lang w:val="en-HK"/>
          </w:rPr>
          <w:t xml:space="preserve"> (HKD/kW) is the unit capital cost of the PV system</w:t>
        </w:r>
      </w:ins>
      <w:ins w:id="395" w:author="RUIXIAOXIAO ZHANG" w:date="2025-06-09T17:34:00Z" w16du:dateUtc="2025-06-09T09:34:00Z">
        <w:r w:rsidR="00AE1F7A" w:rsidRPr="00F65128">
          <w:rPr>
            <w:rFonts w:ascii="Arial" w:hAnsi="Arial" w:cs="Arial"/>
            <w:sz w:val="18"/>
            <w:szCs w:val="18"/>
            <w:lang w:val="en-HK"/>
          </w:rPr>
          <w:t xml:space="preserve"> </w:t>
        </w:r>
      </w:ins>
      <w:ins w:id="396" w:author="RUIXIAOXIAO ZHANG" w:date="2025-06-09T17:35:00Z" w16du:dateUtc="2025-06-09T09:35:00Z">
        <w:r w:rsidR="00AE1F7A" w:rsidRPr="00F65128">
          <w:rPr>
            <w:rFonts w:ascii="Arial" w:hAnsi="Arial" w:cs="Arial"/>
            <w:sz w:val="18"/>
            <w:szCs w:val="18"/>
            <w:lang w:val="en-HK"/>
          </w:rPr>
          <w:t xml:space="preserve">(i.e., </w:t>
        </w:r>
        <w:r w:rsidR="0076385A" w:rsidRPr="00F65128">
          <w:rPr>
            <w:rFonts w:ascii="Arial" w:hAnsi="Arial" w:cs="Arial"/>
            <w:sz w:val="18"/>
            <w:szCs w:val="18"/>
            <w:lang w:val="en-HK"/>
          </w:rPr>
          <w:t>23,670 HKD/kW</w:t>
        </w:r>
      </w:ins>
      <w:ins w:id="397" w:author="RUIXIAOXIAO ZHANG" w:date="2025-06-09T17:36:00Z" w16du:dateUtc="2025-06-09T09:36:00Z">
        <w:r w:rsidR="003B0B1F" w:rsidRPr="00F65128">
          <w:rPr>
            <w:rFonts w:ascii="Arial" w:hAnsi="Arial" w:cs="Arial"/>
            <w:sz w:val="18"/>
            <w:szCs w:val="18"/>
            <w:lang w:val="en-HK"/>
          </w:rPr>
          <w:t>)</w:t>
        </w:r>
      </w:ins>
      <w:ins w:id="398" w:author="RUIXIAOXIAO ZHANG" w:date="2025-06-09T17:28:00Z">
        <w:r w:rsidR="004813E3" w:rsidRPr="00F65128">
          <w:rPr>
            <w:rFonts w:ascii="Arial" w:hAnsi="Arial" w:cs="Arial"/>
            <w:sz w:val="18"/>
            <w:szCs w:val="18"/>
            <w:lang w:val="en-HK"/>
          </w:rPr>
          <w:t xml:space="preserve">, </w:t>
        </w:r>
      </w:ins>
      <m:oMath>
        <m:sSub>
          <m:sSubPr>
            <m:ctrlPr>
              <w:ins w:id="399" w:author="RUIXIAOXIAO ZHANG" w:date="2025-06-09T17:28:00Z">
                <w:rPr>
                  <w:rFonts w:ascii="Cambria Math" w:hAnsi="Cambria Math" w:cs="Arial"/>
                  <w:sz w:val="18"/>
                  <w:szCs w:val="18"/>
                  <w:lang w:val="en-HK"/>
                </w:rPr>
              </w:ins>
            </m:ctrlPr>
          </m:sSubPr>
          <m:e>
            <m:r>
              <w:ins w:id="400" w:author="RUIXIAOXIAO ZHANG" w:date="2025-06-09T17:28:00Z">
                <w:rPr>
                  <w:rFonts w:ascii="Cambria Math" w:hAnsi="Cambria Math" w:cs="Arial"/>
                  <w:sz w:val="18"/>
                  <w:szCs w:val="18"/>
                  <w:lang w:val="en-HK"/>
                </w:rPr>
                <m:t>OP</m:t>
              </w:ins>
            </m:r>
          </m:e>
          <m:sub>
            <m:r>
              <w:ins w:id="401" w:author="RUIXIAOXIAO ZHANG" w:date="2025-06-09T17:28:00Z">
                <w:rPr>
                  <w:rFonts w:ascii="Cambria Math" w:hAnsi="Cambria Math" w:cs="Arial"/>
                  <w:sz w:val="18"/>
                  <w:szCs w:val="18"/>
                  <w:lang w:val="en-HK"/>
                </w:rPr>
                <m:t>t</m:t>
              </w:ins>
            </m:r>
          </m:sub>
        </m:sSub>
      </m:oMath>
      <w:ins w:id="402" w:author="RUIXIAOXIAO ZHANG" w:date="2025-06-09T17:28:00Z">
        <w:r w:rsidR="004813E3" w:rsidRPr="00F65128">
          <w:rPr>
            <w:rFonts w:ascii="Arial" w:hAnsi="Arial" w:cs="Arial"/>
            <w:sz w:val="18"/>
            <w:szCs w:val="18"/>
            <w:lang w:val="en-HK"/>
          </w:rPr>
          <w:t xml:space="preserve"> (HKD/kW) is the annual unit operation cost of the PV system, including the annual operation and maintenance cost </w:t>
        </w:r>
      </w:ins>
      <w:ins w:id="403" w:author="RUIXIAOXIAO ZHANG" w:date="2025-06-09T17:36:00Z" w16du:dateUtc="2025-06-09T09:36:00Z">
        <w:r w:rsidR="003124A9" w:rsidRPr="00F65128">
          <w:rPr>
            <w:rFonts w:ascii="Arial" w:hAnsi="Arial" w:cs="Arial"/>
            <w:sz w:val="18"/>
            <w:szCs w:val="18"/>
            <w:lang w:val="en-HK"/>
          </w:rPr>
          <w:t>(i.e., 1% of the unit capit</w:t>
        </w:r>
      </w:ins>
      <w:ins w:id="404" w:author="RUIXIAOXIAO ZHANG" w:date="2025-06-09T17:37:00Z" w16du:dateUtc="2025-06-09T09:37:00Z">
        <w:r w:rsidR="003124A9" w:rsidRPr="00F65128">
          <w:rPr>
            <w:rFonts w:ascii="Arial" w:hAnsi="Arial" w:cs="Arial"/>
            <w:sz w:val="18"/>
            <w:szCs w:val="18"/>
            <w:lang w:val="en-HK"/>
          </w:rPr>
          <w:t xml:space="preserve">al cost) </w:t>
        </w:r>
      </w:ins>
      <w:ins w:id="405" w:author="RUIXIAOXIAO ZHANG" w:date="2025-06-09T17:28:00Z">
        <w:r w:rsidR="004813E3" w:rsidRPr="00F65128">
          <w:rPr>
            <w:rFonts w:ascii="Arial" w:hAnsi="Arial" w:cs="Arial"/>
            <w:sz w:val="18"/>
            <w:szCs w:val="18"/>
            <w:lang w:val="en-HK"/>
          </w:rPr>
          <w:t>as well as the inverter replacement cost</w:t>
        </w:r>
      </w:ins>
      <w:ins w:id="406" w:author="RUIXIAOXIAO ZHANG" w:date="2025-06-09T17:36:00Z" w16du:dateUtc="2025-06-09T09:36:00Z">
        <w:r w:rsidR="003124A9" w:rsidRPr="00F65128">
          <w:rPr>
            <w:rFonts w:ascii="Arial" w:hAnsi="Arial" w:cs="Arial"/>
            <w:sz w:val="18"/>
            <w:szCs w:val="18"/>
            <w:lang w:val="en-HK"/>
          </w:rPr>
          <w:t xml:space="preserve"> (i.e.,</w:t>
        </w:r>
      </w:ins>
      <w:ins w:id="407" w:author="RUIXIAOXIAO ZHANG" w:date="2025-06-09T17:37:00Z" w16du:dateUtc="2025-06-09T09:37:00Z">
        <w:r w:rsidR="003124A9" w:rsidRPr="00F65128">
          <w:rPr>
            <w:rFonts w:ascii="Arial" w:hAnsi="Arial" w:cs="Arial"/>
            <w:sz w:val="18"/>
            <w:szCs w:val="18"/>
            <w:lang w:val="en-HK"/>
          </w:rPr>
          <w:t xml:space="preserve"> </w:t>
        </w:r>
        <w:r w:rsidR="00F16668" w:rsidRPr="00F65128">
          <w:rPr>
            <w:rFonts w:ascii="Arial" w:hAnsi="Arial" w:cs="Arial"/>
            <w:sz w:val="18"/>
            <w:szCs w:val="18"/>
            <w:lang w:val="en-HK"/>
          </w:rPr>
          <w:t>9.5% of the unit capital cost)</w:t>
        </w:r>
      </w:ins>
      <w:ins w:id="408" w:author="RUIXIAOXIAO ZHANG" w:date="2025-06-09T17:28:00Z">
        <w:r w:rsidR="004813E3" w:rsidRPr="00F65128">
          <w:rPr>
            <w:rFonts w:ascii="Arial" w:hAnsi="Arial" w:cs="Arial"/>
            <w:sz w:val="18"/>
            <w:szCs w:val="18"/>
            <w:lang w:val="en-HK"/>
          </w:rPr>
          <w:t xml:space="preserve"> </w:t>
        </w:r>
      </w:ins>
      <w:customXmlInsRangeStart w:id="409" w:author="RUIXIAOXIAO ZHANG" w:date="2025-06-09T17:28:00Z"/>
      <w:sdt>
        <w:sdtPr>
          <w:rPr>
            <w:rFonts w:ascii="Arial" w:hAnsi="Arial" w:cs="Arial"/>
            <w:color w:val="000000"/>
            <w:sz w:val="18"/>
            <w:szCs w:val="18"/>
            <w:lang w:val="en-HK"/>
          </w:rPr>
          <w:tag w:val="MENDELEY_CITATION_v3_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"/>
          <w:id w:val="1203909752"/>
          <w:placeholder>
            <w:docPart w:val="6FB253DB9DB2A74D8ECEAE09C3DCD430"/>
          </w:placeholder>
        </w:sdtPr>
        <w:sdtEndPr/>
        <w:sdtContent>
          <w:customXmlInsRangeEnd w:id="409"/>
          <w:r w:rsidR="006C78AC" w:rsidRPr="00F65128">
            <w:rPr>
              <w:rFonts w:ascii="Arial" w:hAnsi="Arial" w:cs="Arial"/>
              <w:color w:val="000000"/>
              <w:sz w:val="18"/>
              <w:szCs w:val="18"/>
              <w:lang w:val="en-HK"/>
            </w:rPr>
            <w:t>(An et al., 2020)</w:t>
          </w:r>
          <w:customXmlInsRangeStart w:id="410" w:author="RUIXIAOXIAO ZHANG" w:date="2025-06-09T17:28:00Z"/>
        </w:sdtContent>
      </w:sdt>
      <w:customXmlInsRangeEnd w:id="410"/>
      <w:ins w:id="411" w:author="RUIXIAOXIAO ZHANG" w:date="2025-06-09T17:28:00Z">
        <w:r w:rsidR="004813E3" w:rsidRPr="00F65128">
          <w:rPr>
            <w:rFonts w:ascii="Arial" w:hAnsi="Arial" w:cs="Arial"/>
            <w:sz w:val="18"/>
            <w:szCs w:val="18"/>
            <w:lang w:val="en-HK"/>
          </w:rPr>
          <w:t xml:space="preserve">; </w:t>
        </w:r>
      </w:ins>
      <m:oMath>
        <m:sSub>
          <m:sSubPr>
            <m:ctrlPr>
              <w:ins w:id="412" w:author="RUIXIAOXIAO ZHANG" w:date="2025-06-09T17:28:00Z">
                <w:rPr>
                  <w:rFonts w:ascii="Cambria Math" w:hAnsi="Cambria Math" w:cs="Arial"/>
                  <w:sz w:val="18"/>
                  <w:szCs w:val="18"/>
                  <w:lang w:val="en-HK"/>
                </w:rPr>
              </w:ins>
            </m:ctrlPr>
          </m:sSubPr>
          <m:e>
            <m:r>
              <w:ins w:id="413" w:author="RUIXIAOXIAO ZHANG" w:date="2025-06-09T17:28:00Z">
                <w:rPr>
                  <w:rFonts w:ascii="Cambria Math" w:hAnsi="Cambria Math" w:cs="Arial"/>
                  <w:sz w:val="18"/>
                  <w:szCs w:val="18"/>
                  <w:lang w:val="en-HK"/>
                </w:rPr>
                <m:t>D</m:t>
              </w:ins>
            </m:r>
          </m:e>
          <m:sub>
            <m:r>
              <w:ins w:id="414" w:author="RUIXIAOXIAO ZHANG" w:date="2025-06-09T17:28:00Z">
                <w:rPr>
                  <w:rFonts w:ascii="Cambria Math" w:hAnsi="Cambria Math" w:cs="Arial"/>
                  <w:sz w:val="18"/>
                  <w:szCs w:val="18"/>
                  <w:lang w:val="en-HK"/>
                </w:rPr>
                <m:t>t</m:t>
              </w:ins>
            </m:r>
          </m:sub>
        </m:sSub>
      </m:oMath>
      <w:ins w:id="415" w:author="RUIXIAOXIAO ZHANG" w:date="2025-06-09T17:28:00Z">
        <w:r w:rsidR="004813E3" w:rsidRPr="00F65128">
          <w:rPr>
            <w:rFonts w:ascii="Arial" w:hAnsi="Arial" w:cs="Arial"/>
            <w:sz w:val="18"/>
            <w:szCs w:val="18"/>
            <w:lang w:val="en-HK"/>
          </w:rPr>
          <w:t xml:space="preserve"> (HKD/kW) is the unit decommissioning cost of the PV system at the end of its service life, which is 5% of the unit capital cost </w:t>
        </w:r>
      </w:ins>
      <w:customXmlInsRangeStart w:id="416" w:author="RUIXIAOXIAO ZHANG" w:date="2025-06-09T17:28:00Z"/>
      <w:sdt>
        <w:sdtPr>
          <w:rPr>
            <w:rFonts w:ascii="Arial" w:hAnsi="Arial" w:cs="Arial"/>
            <w:color w:val="000000"/>
            <w:sz w:val="18"/>
            <w:szCs w:val="18"/>
            <w:lang w:val="en-HK"/>
          </w:rPr>
          <w:tag w:val="MENDELEY_CITATION_v3_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"/>
          <w:id w:val="1028679721"/>
          <w:placeholder>
            <w:docPart w:val="6FB253DB9DB2A74D8ECEAE09C3DCD430"/>
          </w:placeholder>
        </w:sdtPr>
        <w:sdtEndPr/>
        <w:sdtContent>
          <w:customXmlInsRangeEnd w:id="416"/>
          <w:r w:rsidR="006C78AC" w:rsidRPr="00F65128">
            <w:rPr>
              <w:rFonts w:ascii="Arial" w:hAnsi="Arial" w:cs="Arial"/>
              <w:color w:val="000000"/>
              <w:sz w:val="18"/>
            </w:rPr>
            <w:t>(Ouyang &amp; Lin, 2014)</w:t>
          </w:r>
          <w:customXmlInsRangeStart w:id="417" w:author="RUIXIAOXIAO ZHANG" w:date="2025-06-09T17:28:00Z"/>
        </w:sdtContent>
      </w:sdt>
      <w:customXmlInsRangeEnd w:id="417"/>
      <w:ins w:id="418" w:author="RUIXIAOXIAO ZHANG" w:date="2025-06-09T17:28:00Z" w16du:dateUtc="2025-06-09T09:28:00Z">
        <w:r w:rsidR="004813E3" w:rsidRPr="00F65128">
          <w:rPr>
            <w:rFonts w:ascii="Arial" w:hAnsi="Arial" w:cs="Arial"/>
            <w:sz w:val="18"/>
            <w:szCs w:val="18"/>
            <w:lang w:val="en-HK"/>
          </w:rPr>
          <w:t xml:space="preserve">, </w:t>
        </w:r>
      </w:ins>
      <m:oMath>
        <m:sSub>
          <m:sSubPr>
            <m:ctrlPr>
              <w:ins w:id="419" w:author="RUIXIAOXIAO ZHANG" w:date="2025-06-09T17:29:00Z">
                <w:rPr>
                  <w:rFonts w:ascii="Cambria Math" w:hAnsi="Cambria Math" w:cs="Arial"/>
                  <w:sz w:val="18"/>
                  <w:szCs w:val="18"/>
                  <w:lang w:val="en-HK"/>
                </w:rPr>
              </w:ins>
            </m:ctrlPr>
          </m:sSubPr>
          <m:e>
            <m:r>
              <w:ins w:id="420" w:author="RUIXIAOXIAO ZHANG" w:date="2025-06-09T17:29:00Z">
                <w:rPr>
                  <w:rFonts w:ascii="Cambria Math" w:hAnsi="Cambria Math" w:cs="Arial"/>
                  <w:sz w:val="18"/>
                  <w:szCs w:val="18"/>
                  <w:lang w:val="en-HK"/>
                </w:rPr>
                <m:t>I</m:t>
              </w:ins>
            </m:r>
          </m:e>
          <m:sub>
            <m:r>
              <w:ins w:id="421" w:author="RUIXIAOXIAO ZHANG" w:date="2025-06-09T17:29:00Z">
                <w:rPr>
                  <w:rFonts w:ascii="Cambria Math" w:hAnsi="Cambria Math" w:cs="Arial"/>
                  <w:sz w:val="18"/>
                  <w:szCs w:val="18"/>
                  <w:lang w:val="en-HK"/>
                </w:rPr>
                <m:t>t</m:t>
              </w:ins>
            </m:r>
          </m:sub>
        </m:sSub>
      </m:oMath>
      <w:ins w:id="422" w:author="RUIXIAOXIAO ZHANG" w:date="2025-06-09T17:29:00Z">
        <w:r w:rsidR="00EE1105" w:rsidRPr="00F65128">
          <w:rPr>
            <w:rFonts w:ascii="Arial" w:hAnsi="Arial" w:cs="Arial"/>
            <w:sz w:val="18"/>
            <w:szCs w:val="18"/>
            <w:lang w:val="en-HK"/>
          </w:rPr>
          <w:t xml:space="preserve"> (kW) is the simulated installed capacity of the PV system</w:t>
        </w:r>
      </w:ins>
      <w:ins w:id="423" w:author="RUIXIAOXIAO ZHANG" w:date="2025-06-09T17:29:00Z" w16du:dateUtc="2025-06-09T09:29:00Z">
        <w:r w:rsidR="00EE1105" w:rsidRPr="00F65128">
          <w:rPr>
            <w:rFonts w:ascii="Arial" w:hAnsi="Arial" w:cs="Arial"/>
            <w:sz w:val="18"/>
            <w:szCs w:val="18"/>
            <w:lang w:val="en-HK"/>
          </w:rPr>
          <w:t xml:space="preserve">, </w:t>
        </w:r>
      </w:ins>
      <m:oMath>
        <m:sSub>
          <m:sSubPr>
            <m:ctrlPr>
              <w:rPr>
                <w:rFonts w:ascii="Cambria Math" w:hAnsi="Cambria Math" w:cs="Arial"/>
                <w:sz w:val="18"/>
                <w:szCs w:val="18"/>
              </w:rPr>
            </m:ctrlPr>
          </m:sSubPr>
          <m:e>
            <m:r>
              <w:rPr>
                <w:rFonts w:ascii="Cambria Math" w:hAnsi="Cambria Math" w:cs="Arial"/>
                <w:sz w:val="18"/>
                <w:szCs w:val="18"/>
              </w:rPr>
              <m:t>Tax</m:t>
            </m:r>
          </m:e>
          <m:sub>
            <m:r>
              <w:rPr>
                <w:rFonts w:ascii="Cambria Math" w:hAnsi="Cambria Math" w:cs="Arial"/>
                <w:sz w:val="18"/>
                <w:szCs w:val="18"/>
              </w:rPr>
              <m:t>t</m:t>
            </m:r>
          </m:sub>
        </m:sSub>
        <m:r>
          <m:rPr>
            <m:sty m:val="p"/>
          </m:rPr>
          <w:rPr>
            <w:rFonts w:ascii="Cambria Math" w:hAnsi="Cambria Math" w:cs="Arial"/>
            <w:sz w:val="18"/>
            <w:szCs w:val="18"/>
          </w:rPr>
          <m:t xml:space="preserve"> (</m:t>
        </m:r>
        <m:r>
          <w:rPr>
            <w:rFonts w:ascii="Cambria Math" w:hAnsi="Cambria Math" w:cs="Arial"/>
            <w:sz w:val="18"/>
            <w:szCs w:val="18"/>
          </w:rPr>
          <m:t>HKD</m:t>
        </m:r>
        <m:r>
          <m:rPr>
            <m:sty m:val="p"/>
          </m:rPr>
          <w:rPr>
            <w:rFonts w:ascii="Cambria Math" w:hAnsi="Cambria Math" w:cs="Arial"/>
            <w:sz w:val="18"/>
            <w:szCs w:val="18"/>
          </w:rPr>
          <m:t>)</m:t>
        </m:r>
      </m:oMath>
      <w:r w:rsidRPr="00F65128">
        <w:rPr>
          <w:rFonts w:ascii="Arial" w:hAnsi="Arial" w:cs="Arial"/>
          <w:sz w:val="18"/>
          <w:szCs w:val="18"/>
        </w:rPr>
        <w:t xml:space="preserve"> is the tax expense for medium- and large- scale PV installers.</w:t>
      </w:r>
      <w:r w:rsidRPr="00F65128">
        <w:rPr>
          <w:rFonts w:ascii="Arial" w:hAnsi="Arial" w:cs="Arial"/>
          <w:sz w:val="18"/>
          <w:szCs w:val="18"/>
          <w:lang w:val="en-US"/>
        </w:rPr>
        <w:t xml:space="preserve"> </w:t>
      </w:r>
      <m:oMath>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1</m:t>
            </m:r>
          </m:sub>
        </m:sSub>
      </m:oMath>
      <w:r w:rsidR="00951E0A" w:rsidRPr="00F65128">
        <w:rPr>
          <w:rFonts w:ascii="Arial" w:hAnsi="Arial" w:cs="Arial"/>
          <w:sz w:val="18"/>
          <w:szCs w:val="18"/>
          <w:lang w:val="en-HK"/>
        </w:rPr>
        <w:t xml:space="preserve"> and </w:t>
      </w:r>
      <m:oMath>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2</m:t>
            </m:r>
          </m:sub>
        </m:sSub>
      </m:oMath>
      <w:r w:rsidR="00951E0A" w:rsidRPr="00F65128">
        <w:rPr>
          <w:rFonts w:ascii="Arial" w:hAnsi="Arial" w:cs="Arial"/>
          <w:sz w:val="18"/>
          <w:szCs w:val="18"/>
          <w:lang w:val="en-HK"/>
        </w:rPr>
        <w:t xml:space="preserve"> are the two estimated IRRs that meet the condition </w:t>
      </w:r>
      <m:oMath>
        <m:r>
          <w:rPr>
            <w:rFonts w:ascii="Cambria Math" w:hAnsi="Cambria Math" w:cs="Arial"/>
            <w:sz w:val="18"/>
            <w:szCs w:val="18"/>
            <w:lang w:val="en-HK"/>
          </w:rPr>
          <m:t>NPV</m:t>
        </m:r>
        <m:d>
          <m:dPr>
            <m:ctrlPr>
              <w:rPr>
                <w:rFonts w:ascii="Cambria Math" w:hAnsi="Cambria Math" w:cs="Arial"/>
                <w:sz w:val="18"/>
                <w:szCs w:val="18"/>
                <w:lang w:val="en-HK"/>
              </w:rPr>
            </m:ctrlPr>
          </m:dPr>
          <m:e>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1</m:t>
                </m:r>
              </m:sub>
            </m:sSub>
          </m:e>
        </m:d>
        <m:r>
          <m:rPr>
            <m:sty m:val="p"/>
          </m:rPr>
          <w:rPr>
            <w:rFonts w:ascii="Cambria Math" w:hAnsi="Cambria Math" w:cs="Arial"/>
            <w:sz w:val="18"/>
            <w:szCs w:val="18"/>
            <w:lang w:val="en-HK"/>
          </w:rPr>
          <m:t>&gt;0</m:t>
        </m:r>
      </m:oMath>
      <w:r w:rsidR="00951E0A" w:rsidRPr="00F65128">
        <w:rPr>
          <w:rFonts w:ascii="Arial" w:hAnsi="Arial" w:cs="Arial"/>
          <w:sz w:val="18"/>
          <w:szCs w:val="18"/>
          <w:lang w:val="en-HK"/>
        </w:rPr>
        <w:t xml:space="preserve">, </w:t>
      </w:r>
      <m:oMath>
        <m:r>
          <w:rPr>
            <w:rFonts w:ascii="Cambria Math" w:hAnsi="Cambria Math" w:cs="Arial"/>
            <w:sz w:val="18"/>
            <w:szCs w:val="18"/>
            <w:lang w:val="en-HK"/>
          </w:rPr>
          <m:t>NPV</m:t>
        </m:r>
        <m:d>
          <m:dPr>
            <m:ctrlPr>
              <w:rPr>
                <w:rFonts w:ascii="Cambria Math" w:hAnsi="Cambria Math" w:cs="Arial"/>
                <w:sz w:val="18"/>
                <w:szCs w:val="18"/>
                <w:lang w:val="en-HK"/>
              </w:rPr>
            </m:ctrlPr>
          </m:dPr>
          <m:e>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2</m:t>
                </m:r>
              </m:sub>
            </m:sSub>
          </m:e>
        </m:d>
        <m:r>
          <m:rPr>
            <m:sty m:val="p"/>
          </m:rPr>
          <w:rPr>
            <w:rFonts w:ascii="Cambria Math" w:hAnsi="Cambria Math" w:cs="Arial"/>
            <w:sz w:val="18"/>
            <w:szCs w:val="18"/>
            <w:lang w:val="en-HK"/>
          </w:rPr>
          <m:t>&lt;0</m:t>
        </m:r>
      </m:oMath>
      <w:r w:rsidR="00951E0A" w:rsidRPr="00F65128">
        <w:rPr>
          <w:rFonts w:ascii="Arial" w:hAnsi="Arial" w:cs="Arial"/>
          <w:sz w:val="18"/>
          <w:szCs w:val="18"/>
          <w:lang w:val="en-HK"/>
        </w:rPr>
        <w:t xml:space="preserve">, and </w:t>
      </w:r>
      <m:oMath>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2</m:t>
            </m:r>
          </m:sub>
        </m:sSub>
        <m:r>
          <m:rPr>
            <m:sty m:val="p"/>
          </m:rPr>
          <w:rPr>
            <w:rFonts w:ascii="Cambria Math" w:hAnsi="Cambria Math" w:cs="Arial"/>
            <w:sz w:val="18"/>
            <w:szCs w:val="18"/>
            <w:lang w:val="en-HK"/>
          </w:rPr>
          <m:t>&gt;</m:t>
        </m:r>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1</m:t>
            </m:r>
          </m:sub>
        </m:sSub>
      </m:oMath>
      <w:r w:rsidR="00951E0A" w:rsidRPr="00F65128">
        <w:rPr>
          <w:rFonts w:ascii="Arial" w:hAnsi="Arial" w:cs="Arial"/>
          <w:sz w:val="18"/>
          <w:szCs w:val="18"/>
          <w:lang w:val="en-HK"/>
        </w:rPr>
        <w:t xml:space="preserve">; A smaller difference between </w:t>
      </w:r>
      <m:oMath>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2</m:t>
            </m:r>
          </m:sub>
        </m:sSub>
        <m:r>
          <m:rPr>
            <m:sty m:val="p"/>
          </m:rPr>
          <w:rPr>
            <w:rFonts w:ascii="Cambria Math" w:hAnsi="Cambria Math" w:cs="Arial"/>
            <w:sz w:val="18"/>
            <w:szCs w:val="18"/>
            <w:lang w:val="en-HK"/>
          </w:rPr>
          <m:t xml:space="preserve"> </m:t>
        </m:r>
        <m:r>
          <w:rPr>
            <w:rFonts w:ascii="Cambria Math" w:hAnsi="Cambria Math" w:cs="Arial"/>
            <w:sz w:val="18"/>
            <w:szCs w:val="18"/>
            <w:lang w:val="en-HK"/>
          </w:rPr>
          <m:t>and</m:t>
        </m:r>
        <m:r>
          <m:rPr>
            <m:sty m:val="p"/>
          </m:rPr>
          <w:rPr>
            <w:rFonts w:ascii="Cambria Math" w:hAnsi="Cambria Math" w:cs="Arial"/>
            <w:sz w:val="18"/>
            <w:szCs w:val="18"/>
            <w:lang w:val="en-HK"/>
          </w:rPr>
          <m:t xml:space="preserve"> </m:t>
        </m:r>
        <m:sSub>
          <m:sSubPr>
            <m:ctrlPr>
              <w:rPr>
                <w:rFonts w:ascii="Cambria Math" w:hAnsi="Cambria Math" w:cs="Arial"/>
                <w:sz w:val="18"/>
                <w:szCs w:val="18"/>
                <w:lang w:val="en-HK"/>
              </w:rPr>
            </m:ctrlPr>
          </m:sSubPr>
          <m:e>
            <m:r>
              <w:rPr>
                <w:rFonts w:ascii="Cambria Math" w:hAnsi="Cambria Math" w:cs="Arial"/>
                <w:sz w:val="18"/>
                <w:szCs w:val="18"/>
                <w:lang w:val="en-HK"/>
              </w:rPr>
              <m:t>i</m:t>
            </m:r>
          </m:e>
          <m:sub>
            <m:r>
              <m:rPr>
                <m:sty m:val="p"/>
              </m:rPr>
              <w:rPr>
                <w:rFonts w:ascii="Cambria Math" w:hAnsi="Cambria Math" w:cs="Arial"/>
                <w:sz w:val="18"/>
                <w:szCs w:val="18"/>
                <w:lang w:val="en-HK"/>
              </w:rPr>
              <m:t>1</m:t>
            </m:r>
          </m:sub>
        </m:sSub>
      </m:oMath>
      <w:r w:rsidR="00951E0A" w:rsidRPr="00F65128">
        <w:rPr>
          <w:rFonts w:ascii="Arial" w:hAnsi="Arial" w:cs="Arial"/>
          <w:sz w:val="18"/>
          <w:szCs w:val="18"/>
          <w:lang w:val="en-HK"/>
        </w:rPr>
        <w:t xml:space="preserve">​ is desirable. The iteration and optimization of FiT rates are performed using Matlab with the assistance of the Financial Toolbox. </w:t>
      </w:r>
    </w:p>
    <w:p w14:paraId="299382A0" w14:textId="5C4CE2FF" w:rsidR="00AA6A3C" w:rsidRPr="00F65128" w:rsidRDefault="00AA6A3C" w:rsidP="000B15B5">
      <w:pPr>
        <w:pStyle w:val="BodyText"/>
        <w:numPr>
          <w:ilvl w:val="0"/>
          <w:numId w:val="5"/>
        </w:numPr>
        <w:tabs>
          <w:tab w:val="left" w:pos="1440"/>
        </w:tabs>
        <w:adjustRightInd w:val="0"/>
        <w:snapToGrid w:val="0"/>
        <w:jc w:val="both"/>
        <w:rPr>
          <w:rFonts w:ascii="Arial" w:hAnsi="Arial" w:cs="Arial"/>
          <w:sz w:val="18"/>
          <w:szCs w:val="18"/>
          <w:lang w:val="en-HK"/>
        </w:rPr>
      </w:pPr>
      <w:r w:rsidRPr="00F65128">
        <w:rPr>
          <w:rFonts w:ascii="Arial" w:hAnsi="Arial" w:cs="Arial"/>
          <w:sz w:val="18"/>
          <w:szCs w:val="18"/>
          <w:lang w:val="en-HK"/>
        </w:rPr>
        <w:t>WTP:</w:t>
      </w:r>
    </w:p>
    <w:p w14:paraId="476C1B74" w14:textId="0D6D2F0E" w:rsidR="00D66A12" w:rsidRPr="00F65128" w:rsidRDefault="0019398B" w:rsidP="00D66A12">
      <w:pPr>
        <w:pStyle w:val="BodyText"/>
        <w:tabs>
          <w:tab w:val="left" w:pos="1440"/>
        </w:tabs>
        <w:adjustRightInd w:val="0"/>
        <w:snapToGrid w:val="0"/>
        <w:ind w:left="502"/>
        <w:jc w:val="both"/>
        <w:rPr>
          <w:rFonts w:ascii="Arial" w:hAnsi="Arial" w:cs="Arial"/>
          <w:color w:val="000000"/>
          <w:sz w:val="18"/>
          <w:szCs w:val="18"/>
          <w:lang w:eastAsia="zh-TW"/>
        </w:rPr>
      </w:pPr>
      <m:oMath>
        <m:sSubSup>
          <m:sSubSupPr>
            <m:ctrlPr>
              <w:rPr>
                <w:rFonts w:ascii="Cambria Math" w:eastAsia="BatangChe" w:hAnsi="Cambria Math" w:cs="Arial"/>
                <w:color w:val="000000"/>
                <w:sz w:val="18"/>
                <w:szCs w:val="18"/>
                <w:lang w:eastAsia="zh-TW"/>
              </w:rPr>
            </m:ctrlPr>
          </m:sSubSupPr>
          <m:e>
            <m:r>
              <w:rPr>
                <w:rFonts w:ascii="Cambria Math" w:eastAsia="BatangChe" w:hAnsi="Cambria Math" w:cs="Arial"/>
                <w:color w:val="000000"/>
                <w:sz w:val="18"/>
                <w:szCs w:val="18"/>
                <w:lang w:eastAsia="zh-TW"/>
              </w:rPr>
              <m:t>u</m:t>
            </m:r>
          </m:e>
          <m:sub>
            <m:r>
              <w:rPr>
                <w:rFonts w:ascii="Cambria Math" w:eastAsia="BatangChe" w:hAnsi="Cambria Math" w:cs="Arial"/>
                <w:color w:val="000000"/>
                <w:sz w:val="18"/>
                <w:szCs w:val="18"/>
                <w:lang w:eastAsia="zh-TW"/>
              </w:rPr>
              <m:t>t</m:t>
            </m:r>
          </m:sub>
          <m:sup>
            <m:r>
              <w:rPr>
                <w:rFonts w:ascii="Cambria Math" w:eastAsia="BatangChe" w:hAnsi="Cambria Math" w:cs="Arial"/>
                <w:color w:val="000000"/>
                <w:sz w:val="18"/>
                <w:szCs w:val="18"/>
                <w:lang w:eastAsia="zh-TW"/>
              </w:rPr>
              <m:t>i</m:t>
            </m:r>
          </m:sup>
        </m:sSubSup>
        <m:r>
          <m:rPr>
            <m:sty m:val="p"/>
          </m:rPr>
          <w:rPr>
            <w:rFonts w:ascii="Cambria Math" w:eastAsia="BatangChe" w:hAnsi="Cambria Math" w:cs="Arial"/>
            <w:color w:val="000000"/>
            <w:sz w:val="18"/>
            <w:szCs w:val="18"/>
            <w:lang w:eastAsia="zh-TW"/>
          </w:rPr>
          <m:t>=</m:t>
        </m:r>
        <m:sSub>
          <m:sSubPr>
            <m:ctrlPr>
              <w:rPr>
                <w:rFonts w:ascii="Cambria Math" w:eastAsia="BatangChe" w:hAnsi="Cambria Math" w:cs="Arial"/>
                <w:color w:val="000000"/>
                <w:sz w:val="18"/>
                <w:szCs w:val="18"/>
                <w:lang w:eastAsia="zh-TW"/>
              </w:rPr>
            </m:ctrlPr>
          </m:sSubPr>
          <m:e>
            <m:r>
              <w:rPr>
                <w:rFonts w:ascii="Cambria Math" w:eastAsia="BatangChe" w:hAnsi="Cambria Math" w:cs="Arial"/>
                <w:color w:val="000000"/>
                <w:sz w:val="18"/>
                <w:szCs w:val="18"/>
                <w:lang w:eastAsia="zh-TW"/>
              </w:rPr>
              <m:t>w</m:t>
            </m:r>
          </m:e>
          <m:sub>
            <m:r>
              <w:rPr>
                <w:rFonts w:ascii="Cambria Math" w:eastAsia="BatangChe" w:hAnsi="Cambria Math" w:cs="Arial"/>
                <w:color w:val="000000"/>
                <w:sz w:val="18"/>
                <w:szCs w:val="18"/>
                <w:lang w:eastAsia="zh-TW"/>
              </w:rPr>
              <m:t>pp</m:t>
            </m:r>
          </m:sub>
        </m:sSub>
        <m:r>
          <m:rPr>
            <m:sty m:val="p"/>
          </m:rPr>
          <w:rPr>
            <w:rFonts w:ascii="Cambria Math" w:eastAsia="BatangChe" w:hAnsi="Cambria Math" w:cs="Arial"/>
            <w:color w:val="000000"/>
            <w:sz w:val="18"/>
            <w:szCs w:val="18"/>
            <w:lang w:eastAsia="zh-TW"/>
          </w:rPr>
          <m:t>*</m:t>
        </m:r>
        <m:sSubSup>
          <m:sSubSupPr>
            <m:ctrlPr>
              <w:rPr>
                <w:rFonts w:ascii="Cambria Math" w:eastAsia="BatangChe" w:hAnsi="Cambria Math" w:cs="Arial"/>
                <w:color w:val="000000"/>
                <w:sz w:val="18"/>
                <w:szCs w:val="18"/>
                <w:lang w:eastAsia="zh-TW"/>
              </w:rPr>
            </m:ctrlPr>
          </m:sSubSupPr>
          <m:e>
            <m:r>
              <w:rPr>
                <w:rFonts w:ascii="Cambria Math" w:eastAsia="BatangChe" w:hAnsi="Cambria Math" w:cs="Arial"/>
                <w:color w:val="000000"/>
                <w:sz w:val="18"/>
                <w:szCs w:val="18"/>
                <w:lang w:eastAsia="zh-TW"/>
              </w:rPr>
              <m:t>u</m:t>
            </m:r>
          </m:e>
          <m:sub>
            <m:r>
              <w:rPr>
                <w:rFonts w:ascii="Cambria Math" w:eastAsia="BatangChe" w:hAnsi="Cambria Math" w:cs="Arial"/>
                <w:color w:val="000000"/>
                <w:sz w:val="18"/>
                <w:szCs w:val="18"/>
                <w:lang w:eastAsia="zh-TW"/>
              </w:rPr>
              <m:t>pp</m:t>
            </m:r>
            <m:r>
              <m:rPr>
                <m:sty m:val="p"/>
              </m:rPr>
              <w:rPr>
                <w:rFonts w:ascii="Cambria Math" w:eastAsia="BatangChe" w:hAnsi="Cambria Math" w:cs="Arial"/>
                <w:color w:val="000000"/>
                <w:sz w:val="18"/>
                <w:szCs w:val="18"/>
                <w:lang w:eastAsia="zh-TW"/>
              </w:rPr>
              <m:t>,</m:t>
            </m:r>
            <m:r>
              <w:rPr>
                <w:rFonts w:ascii="Cambria Math" w:eastAsia="BatangChe" w:hAnsi="Cambria Math" w:cs="Arial"/>
                <w:color w:val="000000"/>
                <w:sz w:val="18"/>
                <w:szCs w:val="18"/>
                <w:lang w:eastAsia="zh-TW"/>
              </w:rPr>
              <m:t>t</m:t>
            </m:r>
          </m:sub>
          <m:sup>
            <m:r>
              <w:rPr>
                <w:rFonts w:ascii="Cambria Math" w:eastAsia="BatangChe" w:hAnsi="Cambria Math" w:cs="Arial"/>
                <w:color w:val="000000"/>
                <w:sz w:val="18"/>
                <w:szCs w:val="18"/>
                <w:lang w:eastAsia="zh-TW"/>
              </w:rPr>
              <m:t>i</m:t>
            </m:r>
          </m:sup>
        </m:sSubSup>
        <m:r>
          <m:rPr>
            <m:sty m:val="p"/>
          </m:rPr>
          <w:rPr>
            <w:rFonts w:ascii="Cambria Math" w:eastAsia="BatangChe" w:hAnsi="Cambria Math" w:cs="Arial"/>
            <w:color w:val="000000"/>
            <w:sz w:val="18"/>
            <w:szCs w:val="18"/>
            <w:lang w:eastAsia="zh-TW"/>
          </w:rPr>
          <m:t>+</m:t>
        </m:r>
        <m:sSub>
          <m:sSubPr>
            <m:ctrlPr>
              <w:rPr>
                <w:rFonts w:ascii="Cambria Math" w:eastAsia="BatangChe" w:hAnsi="Cambria Math" w:cs="Arial"/>
                <w:color w:val="000000"/>
                <w:sz w:val="18"/>
                <w:szCs w:val="18"/>
                <w:lang w:eastAsia="zh-TW"/>
              </w:rPr>
            </m:ctrlPr>
          </m:sSubPr>
          <m:e>
            <m:r>
              <w:rPr>
                <w:rFonts w:ascii="Cambria Math" w:eastAsia="BatangChe" w:hAnsi="Cambria Math" w:cs="Arial"/>
                <w:color w:val="000000"/>
                <w:sz w:val="18"/>
                <w:szCs w:val="18"/>
                <w:lang w:eastAsia="zh-TW"/>
              </w:rPr>
              <m:t>w</m:t>
            </m:r>
          </m:e>
          <m:sub>
            <m:r>
              <w:rPr>
                <w:rFonts w:ascii="Cambria Math" w:eastAsia="BatangChe" w:hAnsi="Cambria Math" w:cs="Arial"/>
                <w:color w:val="000000"/>
                <w:sz w:val="18"/>
                <w:szCs w:val="18"/>
                <w:lang w:eastAsia="zh-TW"/>
              </w:rPr>
              <m:t>inc</m:t>
            </m:r>
          </m:sub>
        </m:sSub>
        <m:r>
          <m:rPr>
            <m:sty m:val="p"/>
          </m:rPr>
          <w:rPr>
            <w:rFonts w:ascii="Cambria Math" w:eastAsia="BatangChe" w:hAnsi="Cambria Math" w:cs="Arial"/>
            <w:color w:val="000000"/>
            <w:sz w:val="18"/>
            <w:szCs w:val="18"/>
            <w:lang w:eastAsia="zh-TW"/>
          </w:rPr>
          <m:t>*</m:t>
        </m:r>
        <m:sSubSup>
          <m:sSubSupPr>
            <m:ctrlPr>
              <w:rPr>
                <w:rFonts w:ascii="Cambria Math" w:eastAsia="BatangChe" w:hAnsi="Cambria Math" w:cs="Arial"/>
                <w:color w:val="000000"/>
                <w:sz w:val="18"/>
                <w:szCs w:val="18"/>
                <w:lang w:eastAsia="zh-TW"/>
              </w:rPr>
            </m:ctrlPr>
          </m:sSubSupPr>
          <m:e>
            <m:r>
              <w:rPr>
                <w:rFonts w:ascii="Cambria Math" w:eastAsia="BatangChe" w:hAnsi="Cambria Math" w:cs="Arial"/>
                <w:color w:val="000000"/>
                <w:sz w:val="18"/>
                <w:szCs w:val="18"/>
                <w:lang w:eastAsia="zh-TW"/>
              </w:rPr>
              <m:t>u</m:t>
            </m:r>
          </m:e>
          <m:sub>
            <m:r>
              <w:rPr>
                <w:rFonts w:ascii="Cambria Math" w:eastAsia="BatangChe" w:hAnsi="Cambria Math" w:cs="Arial"/>
                <w:color w:val="000000"/>
                <w:sz w:val="18"/>
                <w:szCs w:val="18"/>
                <w:lang w:eastAsia="zh-TW"/>
              </w:rPr>
              <m:t>inc</m:t>
            </m:r>
            <m:r>
              <m:rPr>
                <m:sty m:val="p"/>
              </m:rPr>
              <w:rPr>
                <w:rFonts w:ascii="Cambria Math" w:eastAsia="BatangChe" w:hAnsi="Cambria Math" w:cs="Arial"/>
                <w:color w:val="000000"/>
                <w:sz w:val="18"/>
                <w:szCs w:val="18"/>
                <w:lang w:eastAsia="zh-TW"/>
              </w:rPr>
              <m:t>,</m:t>
            </m:r>
            <m:r>
              <w:rPr>
                <w:rFonts w:ascii="Cambria Math" w:eastAsia="BatangChe" w:hAnsi="Cambria Math" w:cs="Arial"/>
                <w:color w:val="000000"/>
                <w:sz w:val="18"/>
                <w:szCs w:val="18"/>
                <w:lang w:eastAsia="zh-TW"/>
              </w:rPr>
              <m:t>t</m:t>
            </m:r>
          </m:sub>
          <m:sup>
            <m:r>
              <w:rPr>
                <w:rFonts w:ascii="Cambria Math" w:eastAsia="BatangChe" w:hAnsi="Cambria Math" w:cs="Arial"/>
                <w:color w:val="000000"/>
                <w:sz w:val="18"/>
                <w:szCs w:val="18"/>
                <w:lang w:eastAsia="zh-TW"/>
              </w:rPr>
              <m:t>i</m:t>
            </m:r>
          </m:sup>
        </m:sSubSup>
        <m:r>
          <m:rPr>
            <m:sty m:val="p"/>
          </m:rPr>
          <w:rPr>
            <w:rFonts w:ascii="Cambria Math" w:eastAsia="BatangChe" w:hAnsi="Cambria Math" w:cs="Arial"/>
            <w:color w:val="000000"/>
            <w:sz w:val="18"/>
            <w:szCs w:val="18"/>
            <w:lang w:eastAsia="zh-TW"/>
          </w:rPr>
          <m:t>+</m:t>
        </m:r>
        <m:sSub>
          <m:sSubPr>
            <m:ctrlPr>
              <w:rPr>
                <w:rFonts w:ascii="Cambria Math" w:eastAsia="BatangChe" w:hAnsi="Cambria Math" w:cs="Arial"/>
                <w:color w:val="000000"/>
                <w:sz w:val="18"/>
                <w:szCs w:val="18"/>
                <w:lang w:eastAsia="zh-TW"/>
              </w:rPr>
            </m:ctrlPr>
          </m:sSubPr>
          <m:e>
            <m:r>
              <w:rPr>
                <w:rFonts w:ascii="Cambria Math" w:eastAsia="BatangChe" w:hAnsi="Cambria Math" w:cs="Arial"/>
                <w:color w:val="000000"/>
                <w:sz w:val="18"/>
                <w:szCs w:val="18"/>
                <w:lang w:eastAsia="zh-TW"/>
              </w:rPr>
              <m:t>w</m:t>
            </m:r>
          </m:e>
          <m:sub>
            <m:r>
              <w:rPr>
                <w:rFonts w:ascii="Cambria Math" w:eastAsia="BatangChe" w:hAnsi="Cambria Math" w:cs="Arial"/>
                <w:color w:val="000000"/>
                <w:sz w:val="18"/>
                <w:szCs w:val="18"/>
                <w:lang w:eastAsia="zh-TW"/>
              </w:rPr>
              <m:t>soc</m:t>
            </m:r>
          </m:sub>
        </m:sSub>
        <m:r>
          <m:rPr>
            <m:sty m:val="p"/>
          </m:rPr>
          <w:rPr>
            <w:rFonts w:ascii="Cambria Math" w:eastAsia="BatangChe" w:hAnsi="Cambria Math" w:cs="Arial"/>
            <w:color w:val="000000"/>
            <w:sz w:val="18"/>
            <w:szCs w:val="18"/>
            <w:lang w:eastAsia="zh-TW"/>
          </w:rPr>
          <m:t>*</m:t>
        </m:r>
        <m:sSubSup>
          <m:sSubSupPr>
            <m:ctrlPr>
              <w:rPr>
                <w:rFonts w:ascii="Cambria Math" w:eastAsia="BatangChe" w:hAnsi="Cambria Math" w:cs="Arial"/>
                <w:color w:val="000000"/>
                <w:sz w:val="18"/>
                <w:szCs w:val="18"/>
                <w:lang w:eastAsia="zh-TW"/>
              </w:rPr>
            </m:ctrlPr>
          </m:sSubSupPr>
          <m:e>
            <m:r>
              <w:rPr>
                <w:rFonts w:ascii="Cambria Math" w:eastAsia="BatangChe" w:hAnsi="Cambria Math" w:cs="Arial"/>
                <w:color w:val="000000"/>
                <w:sz w:val="18"/>
                <w:szCs w:val="18"/>
                <w:lang w:eastAsia="zh-TW"/>
              </w:rPr>
              <m:t>u</m:t>
            </m:r>
          </m:e>
          <m:sub>
            <m:r>
              <w:rPr>
                <w:rFonts w:ascii="Cambria Math" w:eastAsia="BatangChe" w:hAnsi="Cambria Math" w:cs="Arial"/>
                <w:color w:val="000000"/>
                <w:sz w:val="18"/>
                <w:szCs w:val="18"/>
                <w:lang w:eastAsia="zh-TW"/>
              </w:rPr>
              <m:t>soc</m:t>
            </m:r>
            <m:r>
              <m:rPr>
                <m:sty m:val="p"/>
              </m:rPr>
              <w:rPr>
                <w:rFonts w:ascii="Cambria Math" w:eastAsia="BatangChe" w:hAnsi="Cambria Math" w:cs="Arial"/>
                <w:color w:val="000000"/>
                <w:sz w:val="18"/>
                <w:szCs w:val="18"/>
                <w:lang w:eastAsia="zh-TW"/>
              </w:rPr>
              <m:t>,</m:t>
            </m:r>
            <m:r>
              <w:rPr>
                <w:rFonts w:ascii="Cambria Math" w:eastAsia="BatangChe" w:hAnsi="Cambria Math" w:cs="Arial"/>
                <w:color w:val="000000"/>
                <w:sz w:val="18"/>
                <w:szCs w:val="18"/>
                <w:lang w:eastAsia="zh-TW"/>
              </w:rPr>
              <m:t>t</m:t>
            </m:r>
          </m:sub>
          <m:sup>
            <m:r>
              <w:rPr>
                <w:rFonts w:ascii="Cambria Math" w:eastAsia="BatangChe" w:hAnsi="Cambria Math" w:cs="Arial"/>
                <w:color w:val="000000"/>
                <w:sz w:val="18"/>
                <w:szCs w:val="18"/>
                <w:lang w:eastAsia="zh-TW"/>
              </w:rPr>
              <m:t>i</m:t>
            </m:r>
          </m:sup>
        </m:sSubSup>
        <m:r>
          <m:rPr>
            <m:sty m:val="p"/>
          </m:rPr>
          <w:rPr>
            <w:rFonts w:ascii="Cambria Math" w:eastAsia="BatangChe" w:hAnsi="Cambria Math" w:cs="Arial"/>
            <w:color w:val="000000"/>
            <w:sz w:val="18"/>
            <w:szCs w:val="18"/>
            <w:lang w:eastAsia="zh-TW"/>
          </w:rPr>
          <m:t>+</m:t>
        </m:r>
        <m:sSub>
          <m:sSubPr>
            <m:ctrlPr>
              <w:rPr>
                <w:rFonts w:ascii="Cambria Math" w:eastAsia="BatangChe" w:hAnsi="Cambria Math" w:cs="Arial"/>
                <w:color w:val="000000"/>
                <w:sz w:val="18"/>
                <w:szCs w:val="18"/>
                <w:lang w:eastAsia="zh-TW"/>
              </w:rPr>
            </m:ctrlPr>
          </m:sSubPr>
          <m:e>
            <m:r>
              <w:rPr>
                <w:rFonts w:ascii="Cambria Math" w:eastAsia="BatangChe" w:hAnsi="Cambria Math" w:cs="Arial"/>
                <w:color w:val="000000"/>
                <w:sz w:val="18"/>
                <w:szCs w:val="18"/>
                <w:lang w:eastAsia="zh-TW"/>
              </w:rPr>
              <m:t>w</m:t>
            </m:r>
          </m:e>
          <m:sub>
            <m:r>
              <w:rPr>
                <w:rFonts w:ascii="Cambria Math" w:eastAsia="BatangChe" w:hAnsi="Cambria Math" w:cs="Arial"/>
                <w:color w:val="000000"/>
                <w:sz w:val="18"/>
                <w:szCs w:val="18"/>
                <w:lang w:eastAsia="zh-TW"/>
              </w:rPr>
              <m:t>med</m:t>
            </m:r>
          </m:sub>
        </m:sSub>
        <m:r>
          <m:rPr>
            <m:sty m:val="p"/>
          </m:rPr>
          <w:rPr>
            <w:rFonts w:ascii="Cambria Math" w:eastAsia="BatangChe" w:hAnsi="Cambria Math" w:cs="Arial"/>
            <w:color w:val="000000"/>
            <w:sz w:val="18"/>
            <w:szCs w:val="18"/>
            <w:lang w:eastAsia="zh-TW"/>
          </w:rPr>
          <m:t>*</m:t>
        </m:r>
        <m:sSubSup>
          <m:sSubSupPr>
            <m:ctrlPr>
              <w:rPr>
                <w:rFonts w:ascii="Cambria Math" w:eastAsia="BatangChe" w:hAnsi="Cambria Math" w:cs="Arial"/>
                <w:color w:val="000000"/>
                <w:sz w:val="18"/>
                <w:szCs w:val="18"/>
                <w:lang w:eastAsia="zh-TW"/>
              </w:rPr>
            </m:ctrlPr>
          </m:sSubSupPr>
          <m:e>
            <m:r>
              <w:rPr>
                <w:rFonts w:ascii="Cambria Math" w:eastAsia="BatangChe" w:hAnsi="Cambria Math" w:cs="Arial"/>
                <w:color w:val="000000"/>
                <w:sz w:val="18"/>
                <w:szCs w:val="18"/>
                <w:lang w:eastAsia="zh-TW"/>
              </w:rPr>
              <m:t>u</m:t>
            </m:r>
          </m:e>
          <m:sub>
            <m:r>
              <w:rPr>
                <w:rFonts w:ascii="Cambria Math" w:eastAsia="BatangChe" w:hAnsi="Cambria Math" w:cs="Arial"/>
                <w:color w:val="000000"/>
                <w:sz w:val="18"/>
                <w:szCs w:val="18"/>
                <w:lang w:eastAsia="zh-TW"/>
              </w:rPr>
              <m:t>med</m:t>
            </m:r>
            <m:r>
              <m:rPr>
                <m:sty m:val="p"/>
              </m:rPr>
              <w:rPr>
                <w:rFonts w:ascii="Cambria Math" w:eastAsia="BatangChe" w:hAnsi="Cambria Math" w:cs="Arial"/>
                <w:color w:val="000000"/>
                <w:sz w:val="18"/>
                <w:szCs w:val="18"/>
                <w:lang w:eastAsia="zh-TW"/>
              </w:rPr>
              <m:t>,</m:t>
            </m:r>
            <m:r>
              <w:rPr>
                <w:rFonts w:ascii="Cambria Math" w:eastAsia="BatangChe" w:hAnsi="Cambria Math" w:cs="Arial"/>
                <w:color w:val="000000"/>
                <w:sz w:val="18"/>
                <w:szCs w:val="18"/>
                <w:lang w:eastAsia="zh-TW"/>
              </w:rPr>
              <m:t>t</m:t>
            </m:r>
          </m:sub>
          <m:sup>
            <m:r>
              <w:rPr>
                <w:rFonts w:ascii="Cambria Math" w:eastAsia="BatangChe" w:hAnsi="Cambria Math" w:cs="Arial"/>
                <w:color w:val="000000"/>
                <w:sz w:val="18"/>
                <w:szCs w:val="18"/>
                <w:lang w:eastAsia="zh-TW"/>
              </w:rPr>
              <m:t>i</m:t>
            </m:r>
          </m:sup>
        </m:sSubSup>
      </m:oMath>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eastAsia="zh-TW"/>
        </w:rPr>
        <w:tab/>
      </w:r>
      <w:r w:rsidR="001A5EFB" w:rsidRPr="00F65128">
        <w:rPr>
          <w:rFonts w:ascii="Arial" w:hAnsi="Arial" w:cs="Arial"/>
          <w:color w:val="000000"/>
          <w:sz w:val="18"/>
          <w:szCs w:val="18"/>
          <w:lang w:val="en-US" w:eastAsia="zh-TW"/>
        </w:rPr>
        <w:t>Eq. (</w:t>
      </w:r>
      <w:r w:rsidR="00914807" w:rsidRPr="00F65128">
        <w:rPr>
          <w:rFonts w:ascii="Arial" w:hAnsi="Arial" w:cs="Arial"/>
          <w:color w:val="000000"/>
          <w:sz w:val="18"/>
          <w:szCs w:val="18"/>
          <w:lang w:val="en-US" w:eastAsia="zh-TW"/>
        </w:rPr>
        <w:t>3</w:t>
      </w:r>
      <w:r w:rsidR="001A5EFB" w:rsidRPr="00F65128">
        <w:rPr>
          <w:rFonts w:ascii="Arial" w:hAnsi="Arial" w:cs="Arial"/>
          <w:color w:val="000000"/>
          <w:sz w:val="18"/>
          <w:szCs w:val="18"/>
          <w:lang w:val="en-US" w:eastAsia="zh-TW"/>
        </w:rPr>
        <w:t>)</w:t>
      </w:r>
      <w:r w:rsidR="001A5EFB" w:rsidRPr="00F65128">
        <w:rPr>
          <w:rFonts w:ascii="Arial" w:hAnsi="Arial" w:cs="Arial"/>
          <w:color w:val="000000"/>
          <w:sz w:val="18"/>
          <w:szCs w:val="18"/>
          <w:lang w:eastAsia="zh-TW"/>
        </w:rPr>
        <w:tab/>
      </w:r>
    </w:p>
    <w:p w14:paraId="3B121687" w14:textId="119F30D1" w:rsidR="00452A8C" w:rsidRPr="00F65128" w:rsidRDefault="00452A8C" w:rsidP="00452A8C">
      <w:pPr>
        <w:pStyle w:val="BodyText"/>
        <w:tabs>
          <w:tab w:val="left" w:pos="1440"/>
        </w:tabs>
        <w:adjustRightInd w:val="0"/>
        <w:snapToGrid w:val="0"/>
        <w:jc w:val="both"/>
        <w:rPr>
          <w:rFonts w:ascii="Arial" w:eastAsia="BatangChe" w:hAnsi="Arial" w:cs="Arial"/>
          <w:color w:val="000000"/>
          <w:sz w:val="18"/>
          <w:szCs w:val="18"/>
          <w:lang w:val="en-US"/>
        </w:rPr>
      </w:pPr>
      <w:r w:rsidRPr="00F65128">
        <w:rPr>
          <w:rFonts w:ascii="Arial" w:eastAsia="BatangChe" w:hAnsi="Arial" w:cs="Arial"/>
          <w:color w:val="000000"/>
          <w:sz w:val="18"/>
          <w:szCs w:val="18"/>
        </w:rPr>
        <w:t xml:space="preserve">Where </w:t>
      </w:r>
      <m:oMath>
        <m:sSubSup>
          <m:sSubSupPr>
            <m:ctrlPr>
              <w:rPr>
                <w:rFonts w:ascii="Cambria Math" w:eastAsia="BatangChe" w:hAnsi="Cambria Math" w:cs="Arial"/>
                <w:color w:val="000000"/>
                <w:sz w:val="18"/>
                <w:szCs w:val="18"/>
              </w:rPr>
            </m:ctrlPr>
          </m:sSubSupPr>
          <m:e>
            <m:r>
              <w:rPr>
                <w:rFonts w:ascii="Cambria Math" w:eastAsia="BatangChe" w:hAnsi="Cambria Math" w:cs="Arial"/>
                <w:color w:val="000000"/>
                <w:sz w:val="18"/>
                <w:szCs w:val="18"/>
              </w:rPr>
              <m:t>u</m:t>
            </m:r>
          </m:e>
          <m:sub>
            <m:r>
              <w:rPr>
                <w:rFonts w:ascii="Cambria Math" w:eastAsia="BatangChe" w:hAnsi="Cambria Math" w:cs="Arial"/>
                <w:color w:val="000000"/>
                <w:sz w:val="18"/>
                <w:szCs w:val="18"/>
              </w:rPr>
              <m:t>pp</m:t>
            </m:r>
            <m:r>
              <m:rPr>
                <m:sty m:val="p"/>
              </m:rPr>
              <w:rPr>
                <w:rFonts w:ascii="Cambria Math" w:eastAsia="BatangChe" w:hAnsi="Cambria Math" w:cs="Arial"/>
                <w:color w:val="000000"/>
                <w:sz w:val="18"/>
                <w:szCs w:val="18"/>
              </w:rPr>
              <m:t>,</m:t>
            </m:r>
            <m:r>
              <w:rPr>
                <w:rFonts w:ascii="Cambria Math" w:eastAsia="BatangChe" w:hAnsi="Cambria Math" w:cs="Arial"/>
                <w:color w:val="000000"/>
                <w:sz w:val="18"/>
                <w:szCs w:val="18"/>
              </w:rPr>
              <m:t>t</m:t>
            </m:r>
          </m:sub>
          <m:sup>
            <m:r>
              <w:rPr>
                <w:rFonts w:ascii="Cambria Math" w:eastAsia="BatangChe" w:hAnsi="Cambria Math" w:cs="Arial"/>
                <w:color w:val="000000"/>
                <w:sz w:val="18"/>
                <w:szCs w:val="18"/>
              </w:rPr>
              <m:t>i</m:t>
            </m:r>
          </m:sup>
        </m:sSubSup>
      </m:oMath>
      <w:r w:rsidRPr="00F65128">
        <w:rPr>
          <w:rFonts w:ascii="Arial" w:eastAsia="BatangChe" w:hAnsi="Arial" w:cs="Arial"/>
          <w:color w:val="000000"/>
          <w:sz w:val="18"/>
          <w:szCs w:val="18"/>
        </w:rPr>
        <w:t xml:space="preserve">, </w:t>
      </w:r>
      <m:oMath>
        <m:sSubSup>
          <m:sSubSupPr>
            <m:ctrlPr>
              <w:rPr>
                <w:rFonts w:ascii="Cambria Math" w:eastAsia="BatangChe" w:hAnsi="Cambria Math" w:cs="Arial"/>
                <w:color w:val="000000"/>
                <w:sz w:val="18"/>
                <w:szCs w:val="18"/>
              </w:rPr>
            </m:ctrlPr>
          </m:sSubSupPr>
          <m:e>
            <m:r>
              <w:rPr>
                <w:rFonts w:ascii="Cambria Math" w:eastAsia="BatangChe" w:hAnsi="Cambria Math" w:cs="Arial"/>
                <w:color w:val="000000"/>
                <w:sz w:val="18"/>
                <w:szCs w:val="18"/>
              </w:rPr>
              <m:t>u</m:t>
            </m:r>
          </m:e>
          <m:sub>
            <m:r>
              <w:rPr>
                <w:rFonts w:ascii="Cambria Math" w:eastAsia="BatangChe" w:hAnsi="Cambria Math" w:cs="Arial"/>
                <w:color w:val="000000"/>
                <w:sz w:val="18"/>
                <w:szCs w:val="18"/>
              </w:rPr>
              <m:t>inc</m:t>
            </m:r>
            <m:r>
              <m:rPr>
                <m:sty m:val="p"/>
              </m:rPr>
              <w:rPr>
                <w:rFonts w:ascii="Cambria Math" w:eastAsia="BatangChe" w:hAnsi="Cambria Math" w:cs="Arial"/>
                <w:color w:val="000000"/>
                <w:sz w:val="18"/>
                <w:szCs w:val="18"/>
              </w:rPr>
              <m:t>,</m:t>
            </m:r>
            <m:r>
              <w:rPr>
                <w:rFonts w:ascii="Cambria Math" w:eastAsia="BatangChe" w:hAnsi="Cambria Math" w:cs="Arial"/>
                <w:color w:val="000000"/>
                <w:sz w:val="18"/>
                <w:szCs w:val="18"/>
              </w:rPr>
              <m:t>t</m:t>
            </m:r>
          </m:sub>
          <m:sup>
            <m:r>
              <w:rPr>
                <w:rFonts w:ascii="Cambria Math" w:eastAsia="BatangChe" w:hAnsi="Cambria Math" w:cs="Arial"/>
                <w:color w:val="000000"/>
                <w:sz w:val="18"/>
                <w:szCs w:val="18"/>
              </w:rPr>
              <m:t>i</m:t>
            </m:r>
          </m:sup>
        </m:sSubSup>
        <m:r>
          <m:rPr>
            <m:sty m:val="p"/>
          </m:rPr>
          <w:rPr>
            <w:rFonts w:ascii="Cambria Math" w:eastAsia="BatangChe" w:hAnsi="Cambria Math" w:cs="Arial"/>
            <w:color w:val="000000"/>
            <w:sz w:val="18"/>
            <w:szCs w:val="18"/>
          </w:rPr>
          <m:t xml:space="preserve"> </m:t>
        </m:r>
      </m:oMath>
      <w:r w:rsidRPr="00F65128">
        <w:rPr>
          <w:rFonts w:ascii="Arial" w:eastAsia="BatangChe" w:hAnsi="Arial" w:cs="Arial"/>
          <w:color w:val="000000"/>
          <w:sz w:val="18"/>
          <w:szCs w:val="18"/>
        </w:rPr>
        <w:t xml:space="preserve">, </w:t>
      </w:r>
      <m:oMath>
        <m:sSubSup>
          <m:sSubSupPr>
            <m:ctrlPr>
              <w:rPr>
                <w:rFonts w:ascii="Cambria Math" w:eastAsia="BatangChe" w:hAnsi="Cambria Math" w:cs="Arial"/>
                <w:color w:val="000000"/>
                <w:sz w:val="18"/>
                <w:szCs w:val="18"/>
              </w:rPr>
            </m:ctrlPr>
          </m:sSubSupPr>
          <m:e>
            <m:r>
              <w:rPr>
                <w:rFonts w:ascii="Cambria Math" w:eastAsia="BatangChe" w:hAnsi="Cambria Math" w:cs="Arial"/>
                <w:color w:val="000000"/>
                <w:sz w:val="18"/>
                <w:szCs w:val="18"/>
              </w:rPr>
              <m:t>u</m:t>
            </m:r>
          </m:e>
          <m:sub>
            <m:r>
              <w:rPr>
                <w:rFonts w:ascii="Cambria Math" w:eastAsia="BatangChe" w:hAnsi="Cambria Math" w:cs="Arial"/>
                <w:color w:val="000000"/>
                <w:sz w:val="18"/>
                <w:szCs w:val="18"/>
              </w:rPr>
              <m:t>soc</m:t>
            </m:r>
            <m:r>
              <m:rPr>
                <m:sty m:val="p"/>
              </m:rPr>
              <w:rPr>
                <w:rFonts w:ascii="Cambria Math" w:eastAsia="BatangChe" w:hAnsi="Cambria Math" w:cs="Arial"/>
                <w:color w:val="000000"/>
                <w:sz w:val="18"/>
                <w:szCs w:val="18"/>
              </w:rPr>
              <m:t>,</m:t>
            </m:r>
            <m:r>
              <w:rPr>
                <w:rFonts w:ascii="Cambria Math" w:eastAsia="BatangChe" w:hAnsi="Cambria Math" w:cs="Arial"/>
                <w:color w:val="000000"/>
                <w:sz w:val="18"/>
                <w:szCs w:val="18"/>
              </w:rPr>
              <m:t>t</m:t>
            </m:r>
          </m:sub>
          <m:sup>
            <m:r>
              <w:rPr>
                <w:rFonts w:ascii="Cambria Math" w:eastAsia="BatangChe" w:hAnsi="Cambria Math" w:cs="Arial"/>
                <w:color w:val="000000"/>
                <w:sz w:val="18"/>
                <w:szCs w:val="18"/>
              </w:rPr>
              <m:t>i</m:t>
            </m:r>
          </m:sup>
        </m:sSubSup>
      </m:oMath>
      <w:r w:rsidRPr="00F65128">
        <w:rPr>
          <w:rFonts w:ascii="Arial" w:eastAsia="BatangChe" w:hAnsi="Arial" w:cs="Arial"/>
          <w:color w:val="000000"/>
          <w:sz w:val="18"/>
          <w:szCs w:val="18"/>
        </w:rPr>
        <w:t xml:space="preserve">, and </w:t>
      </w:r>
      <m:oMath>
        <m:sSubSup>
          <m:sSubSupPr>
            <m:ctrlPr>
              <w:rPr>
                <w:rFonts w:ascii="Cambria Math" w:eastAsia="BatangChe" w:hAnsi="Cambria Math" w:cs="Arial"/>
                <w:color w:val="000000"/>
                <w:sz w:val="18"/>
                <w:szCs w:val="18"/>
              </w:rPr>
            </m:ctrlPr>
          </m:sSubSupPr>
          <m:e>
            <m:r>
              <w:rPr>
                <w:rFonts w:ascii="Cambria Math" w:eastAsia="BatangChe" w:hAnsi="Cambria Math" w:cs="Arial"/>
                <w:color w:val="000000"/>
                <w:sz w:val="18"/>
                <w:szCs w:val="18"/>
              </w:rPr>
              <m:t>u</m:t>
            </m:r>
          </m:e>
          <m:sub>
            <m:r>
              <w:rPr>
                <w:rFonts w:ascii="Cambria Math" w:eastAsia="BatangChe" w:hAnsi="Cambria Math" w:cs="Arial"/>
                <w:color w:val="000000"/>
                <w:sz w:val="18"/>
                <w:szCs w:val="18"/>
              </w:rPr>
              <m:t>med</m:t>
            </m:r>
            <m:r>
              <m:rPr>
                <m:sty m:val="p"/>
              </m:rPr>
              <w:rPr>
                <w:rFonts w:ascii="Cambria Math" w:eastAsia="BatangChe" w:hAnsi="Cambria Math" w:cs="Arial"/>
                <w:color w:val="000000"/>
                <w:sz w:val="18"/>
                <w:szCs w:val="18"/>
              </w:rPr>
              <m:t>,</m:t>
            </m:r>
            <m:r>
              <w:rPr>
                <w:rFonts w:ascii="Cambria Math" w:eastAsia="BatangChe" w:hAnsi="Cambria Math" w:cs="Arial"/>
                <w:color w:val="000000"/>
                <w:sz w:val="18"/>
                <w:szCs w:val="18"/>
              </w:rPr>
              <m:t>t</m:t>
            </m:r>
          </m:sub>
          <m:sup>
            <m:r>
              <w:rPr>
                <w:rFonts w:ascii="Cambria Math" w:eastAsia="BatangChe" w:hAnsi="Cambria Math" w:cs="Arial"/>
                <w:color w:val="000000"/>
                <w:sz w:val="18"/>
                <w:szCs w:val="18"/>
              </w:rPr>
              <m:t>i</m:t>
            </m:r>
          </m:sup>
        </m:sSubSup>
      </m:oMath>
      <w:r w:rsidRPr="00F65128">
        <w:rPr>
          <w:rFonts w:ascii="Arial" w:eastAsia="BatangChe" w:hAnsi="Arial" w:cs="Arial"/>
          <w:color w:val="000000"/>
          <w:sz w:val="18"/>
          <w:szCs w:val="18"/>
        </w:rPr>
        <w:t xml:space="preserve"> refers to the discounted payback period utility, household income utility, social utility as well as media utility, respectively. </w:t>
      </w:r>
      <m:oMath>
        <m:sSub>
          <m:sSubPr>
            <m:ctrlPr>
              <w:rPr>
                <w:rFonts w:ascii="Cambria Math" w:eastAsia="BatangChe" w:hAnsi="Cambria Math" w:cs="Arial"/>
                <w:color w:val="000000"/>
                <w:sz w:val="18"/>
                <w:szCs w:val="18"/>
              </w:rPr>
            </m:ctrlPr>
          </m:sSubPr>
          <m:e>
            <m:r>
              <w:rPr>
                <w:rFonts w:ascii="Cambria Math" w:eastAsia="BatangChe" w:hAnsi="Cambria Math" w:cs="Arial"/>
                <w:color w:val="000000"/>
                <w:sz w:val="18"/>
                <w:szCs w:val="18"/>
              </w:rPr>
              <m:t>w</m:t>
            </m:r>
          </m:e>
          <m:sub>
            <m:r>
              <w:rPr>
                <w:rFonts w:ascii="Cambria Math" w:eastAsia="BatangChe" w:hAnsi="Cambria Math" w:cs="Arial"/>
                <w:color w:val="000000"/>
                <w:sz w:val="18"/>
                <w:szCs w:val="18"/>
              </w:rPr>
              <m:t>pp</m:t>
            </m:r>
          </m:sub>
        </m:sSub>
        <m:r>
          <m:rPr>
            <m:sty m:val="p"/>
          </m:rPr>
          <w:rPr>
            <w:rFonts w:ascii="Cambria Math" w:eastAsia="BatangChe" w:hAnsi="Cambria Math" w:cs="Arial"/>
            <w:color w:val="000000"/>
            <w:sz w:val="18"/>
            <w:szCs w:val="18"/>
          </w:rPr>
          <m:t xml:space="preserve">, </m:t>
        </m:r>
        <m:sSub>
          <m:sSubPr>
            <m:ctrlPr>
              <w:rPr>
                <w:rFonts w:ascii="Cambria Math" w:eastAsia="BatangChe" w:hAnsi="Cambria Math" w:cs="Arial"/>
                <w:color w:val="000000"/>
                <w:sz w:val="18"/>
                <w:szCs w:val="18"/>
              </w:rPr>
            </m:ctrlPr>
          </m:sSubPr>
          <m:e>
            <m:r>
              <m:rPr>
                <m:sty m:val="p"/>
              </m:rPr>
              <w:rPr>
                <w:rFonts w:ascii="Cambria Math" w:eastAsia="BatangChe" w:hAnsi="Cambria Math" w:cs="Arial"/>
                <w:color w:val="000000"/>
                <w:sz w:val="18"/>
                <w:szCs w:val="18"/>
              </w:rPr>
              <m:t xml:space="preserve"> </m:t>
            </m:r>
            <m:r>
              <w:rPr>
                <w:rFonts w:ascii="Cambria Math" w:eastAsia="BatangChe" w:hAnsi="Cambria Math" w:cs="Arial"/>
                <w:color w:val="000000"/>
                <w:sz w:val="18"/>
                <w:szCs w:val="18"/>
              </w:rPr>
              <m:t>w</m:t>
            </m:r>
          </m:e>
          <m:sub>
            <m:r>
              <w:rPr>
                <w:rFonts w:ascii="Cambria Math" w:eastAsia="BatangChe" w:hAnsi="Cambria Math" w:cs="Arial"/>
                <w:color w:val="000000"/>
                <w:sz w:val="18"/>
                <w:szCs w:val="18"/>
              </w:rPr>
              <m:t>inc</m:t>
            </m:r>
          </m:sub>
        </m:sSub>
        <m:r>
          <m:rPr>
            <m:sty m:val="p"/>
          </m:rPr>
          <w:rPr>
            <w:rFonts w:ascii="Cambria Math" w:eastAsia="BatangChe" w:hAnsi="Cambria Math" w:cs="Arial"/>
            <w:color w:val="000000"/>
            <w:sz w:val="18"/>
            <w:szCs w:val="18"/>
          </w:rPr>
          <m:t>,</m:t>
        </m:r>
        <m:sSub>
          <m:sSubPr>
            <m:ctrlPr>
              <w:rPr>
                <w:rFonts w:ascii="Cambria Math" w:eastAsia="BatangChe" w:hAnsi="Cambria Math" w:cs="Arial"/>
                <w:color w:val="000000"/>
                <w:sz w:val="18"/>
                <w:szCs w:val="18"/>
              </w:rPr>
            </m:ctrlPr>
          </m:sSubPr>
          <m:e>
            <m:r>
              <m:rPr>
                <m:sty m:val="p"/>
              </m:rPr>
              <w:rPr>
                <w:rFonts w:ascii="Cambria Math" w:eastAsia="BatangChe" w:hAnsi="Cambria Math" w:cs="Arial"/>
                <w:color w:val="000000"/>
                <w:sz w:val="18"/>
                <w:szCs w:val="18"/>
              </w:rPr>
              <m:t xml:space="preserve"> </m:t>
            </m:r>
            <m:r>
              <w:rPr>
                <w:rFonts w:ascii="Cambria Math" w:eastAsia="BatangChe" w:hAnsi="Cambria Math" w:cs="Arial"/>
                <w:color w:val="000000"/>
                <w:sz w:val="18"/>
                <w:szCs w:val="18"/>
              </w:rPr>
              <m:t>w</m:t>
            </m:r>
          </m:e>
          <m:sub>
            <m:r>
              <w:rPr>
                <w:rFonts w:ascii="Cambria Math" w:eastAsia="BatangChe" w:hAnsi="Cambria Math" w:cs="Arial"/>
                <w:color w:val="000000"/>
                <w:sz w:val="18"/>
                <w:szCs w:val="18"/>
              </w:rPr>
              <m:t>soc</m:t>
            </m:r>
          </m:sub>
        </m:sSub>
        <m:r>
          <m:rPr>
            <m:sty m:val="p"/>
          </m:rPr>
          <w:rPr>
            <w:rFonts w:ascii="Cambria Math" w:eastAsia="BatangChe" w:hAnsi="Cambria Math" w:cs="Arial"/>
            <w:color w:val="000000"/>
            <w:sz w:val="18"/>
            <w:szCs w:val="18"/>
          </w:rPr>
          <m:t xml:space="preserve"> </m:t>
        </m:r>
        <m:r>
          <w:rPr>
            <w:rFonts w:ascii="Cambria Math" w:eastAsia="BatangChe" w:hAnsi="Cambria Math" w:cs="Arial"/>
            <w:color w:val="000000"/>
            <w:sz w:val="18"/>
            <w:szCs w:val="18"/>
          </w:rPr>
          <m:t>and</m:t>
        </m:r>
        <m:r>
          <m:rPr>
            <m:sty m:val="p"/>
          </m:rPr>
          <w:rPr>
            <w:rFonts w:ascii="Cambria Math" w:eastAsia="BatangChe" w:hAnsi="Cambria Math" w:cs="Arial"/>
            <w:color w:val="000000"/>
            <w:sz w:val="18"/>
            <w:szCs w:val="18"/>
          </w:rPr>
          <m:t xml:space="preserve"> </m:t>
        </m:r>
        <m:sSub>
          <m:sSubPr>
            <m:ctrlPr>
              <w:rPr>
                <w:rFonts w:ascii="Cambria Math" w:eastAsia="BatangChe" w:hAnsi="Cambria Math" w:cs="Arial"/>
                <w:color w:val="000000"/>
                <w:sz w:val="18"/>
                <w:szCs w:val="18"/>
              </w:rPr>
            </m:ctrlPr>
          </m:sSubPr>
          <m:e>
            <m:r>
              <w:rPr>
                <w:rFonts w:ascii="Cambria Math" w:eastAsia="BatangChe" w:hAnsi="Cambria Math" w:cs="Arial"/>
                <w:color w:val="000000"/>
                <w:sz w:val="18"/>
                <w:szCs w:val="18"/>
              </w:rPr>
              <m:t>w</m:t>
            </m:r>
          </m:e>
          <m:sub>
            <m:r>
              <w:rPr>
                <w:rFonts w:ascii="Cambria Math" w:eastAsia="BatangChe" w:hAnsi="Cambria Math" w:cs="Arial"/>
                <w:color w:val="000000"/>
                <w:sz w:val="18"/>
                <w:szCs w:val="18"/>
              </w:rPr>
              <m:t>med</m:t>
            </m:r>
          </m:sub>
        </m:sSub>
      </m:oMath>
      <w:r w:rsidRPr="00F65128">
        <w:rPr>
          <w:rFonts w:ascii="Arial" w:eastAsia="BatangChe" w:hAnsi="Arial" w:cs="Arial"/>
          <w:color w:val="000000"/>
          <w:sz w:val="18"/>
          <w:szCs w:val="18"/>
        </w:rPr>
        <w:t xml:space="preserve"> denote the four utilities’ associated weight to be considered in the decision-making process</w:t>
      </w:r>
      <w:r w:rsidR="00914807" w:rsidRPr="00F65128">
        <w:rPr>
          <w:rFonts w:ascii="Arial" w:eastAsia="BatangChe" w:hAnsi="Arial" w:cs="Arial"/>
          <w:color w:val="000000"/>
          <w:sz w:val="18"/>
          <w:szCs w:val="18"/>
          <w:lang w:val="en-US"/>
        </w:rPr>
        <w:t>.</w:t>
      </w:r>
    </w:p>
    <w:p w14:paraId="2E396E1E" w14:textId="77777777" w:rsidR="00914807" w:rsidRPr="00F65128" w:rsidRDefault="00914807" w:rsidP="00452A8C">
      <w:pPr>
        <w:pStyle w:val="BodyText"/>
        <w:tabs>
          <w:tab w:val="left" w:pos="1440"/>
        </w:tabs>
        <w:adjustRightInd w:val="0"/>
        <w:snapToGrid w:val="0"/>
        <w:jc w:val="both"/>
        <w:rPr>
          <w:rFonts w:ascii="Arial" w:hAnsi="Arial" w:cs="Arial"/>
          <w:sz w:val="18"/>
          <w:szCs w:val="18"/>
          <w:lang w:val="en-US"/>
        </w:rPr>
      </w:pPr>
    </w:p>
    <w:p w14:paraId="6770E813" w14:textId="66EE4419" w:rsidR="00E805DA" w:rsidRPr="00F65128" w:rsidDel="00A87352" w:rsidRDefault="00E805DA" w:rsidP="00A87352">
      <w:pPr>
        <w:pStyle w:val="BodyText"/>
        <w:numPr>
          <w:ilvl w:val="1"/>
          <w:numId w:val="1"/>
        </w:numPr>
        <w:tabs>
          <w:tab w:val="left" w:pos="1440"/>
        </w:tabs>
        <w:adjustRightInd w:val="0"/>
        <w:snapToGrid w:val="0"/>
        <w:jc w:val="both"/>
        <w:rPr>
          <w:del w:id="424" w:author="RUIXIAOXIAO ZHANG" w:date="2025-06-09T17:39:00Z" w16du:dateUtc="2025-06-09T09:39:00Z"/>
          <w:rFonts w:ascii="Arial" w:hAnsi="Arial" w:cs="Arial"/>
          <w:b/>
          <w:bCs/>
          <w:sz w:val="18"/>
          <w:szCs w:val="18"/>
          <w:lang w:val="en-HK"/>
        </w:rPr>
      </w:pPr>
      <w:r w:rsidRPr="00F65128">
        <w:rPr>
          <w:rFonts w:ascii="Arial" w:hAnsi="Arial" w:cs="Arial"/>
          <w:b/>
          <w:bCs/>
          <w:sz w:val="18"/>
          <w:szCs w:val="18"/>
          <w:lang w:val="en-HK"/>
        </w:rPr>
        <w:t xml:space="preserve"> Model validation </w:t>
      </w:r>
    </w:p>
    <w:p w14:paraId="795E1364" w14:textId="77777777" w:rsidR="00A87352" w:rsidRPr="00F65128" w:rsidRDefault="00A87352" w:rsidP="008027C8">
      <w:pPr>
        <w:pStyle w:val="BodyText"/>
        <w:numPr>
          <w:ilvl w:val="1"/>
          <w:numId w:val="1"/>
        </w:numPr>
        <w:tabs>
          <w:tab w:val="left" w:pos="1440"/>
        </w:tabs>
        <w:adjustRightInd w:val="0"/>
        <w:snapToGrid w:val="0"/>
        <w:jc w:val="both"/>
        <w:rPr>
          <w:ins w:id="425" w:author="RUIXIAOXIAO ZHANG" w:date="2025-06-09T17:39:00Z" w16du:dateUtc="2025-06-09T09:39:00Z"/>
          <w:rFonts w:ascii="Arial" w:hAnsi="Arial" w:cs="Arial"/>
          <w:b/>
          <w:bCs/>
          <w:sz w:val="18"/>
          <w:szCs w:val="18"/>
          <w:lang w:val="en-HK"/>
        </w:rPr>
      </w:pPr>
    </w:p>
    <w:p w14:paraId="36F8D8C9" w14:textId="10AE0251" w:rsidR="00A87352" w:rsidRPr="00F65128" w:rsidRDefault="008F1CD5">
      <w:pPr>
        <w:pStyle w:val="BodyText"/>
        <w:tabs>
          <w:tab w:val="left" w:pos="1440"/>
        </w:tabs>
        <w:adjustRightInd w:val="0"/>
        <w:snapToGrid w:val="0"/>
        <w:ind w:left="0"/>
        <w:jc w:val="both"/>
        <w:rPr>
          <w:ins w:id="426" w:author="RUIXIAOXIAO ZHANG" w:date="2025-06-09T17:39:00Z"/>
          <w:rFonts w:ascii="Arial" w:eastAsia="DengXian" w:hAnsi="Arial" w:cs="Arial"/>
          <w:iCs/>
          <w:color w:val="000000"/>
          <w:sz w:val="18"/>
          <w:szCs w:val="18"/>
          <w:rPrChange w:id="427" w:author="RUIXIAOXIAO ZHANG" w:date="2025-06-09T17:39:00Z" w16du:dateUtc="2025-06-09T09:39:00Z">
            <w:rPr>
              <w:ins w:id="428" w:author="RUIXIAOXIAO ZHANG" w:date="2025-06-09T17:39:00Z"/>
              <w:rFonts w:eastAsia="DengXian"/>
              <w:iCs/>
              <w:color w:val="000000"/>
            </w:rPr>
          </w:rPrChange>
        </w:rPr>
        <w:pPrChange w:id="429" w:author="RUIXIAOXIAO ZHANG" w:date="2025-06-09T17:39:00Z" w16du:dateUtc="2025-06-09T09:39:00Z">
          <w:pPr>
            <w:adjustRightInd w:val="0"/>
            <w:snapToGrid w:val="0"/>
            <w:spacing w:line="240" w:lineRule="auto"/>
            <w:jc w:val="both"/>
          </w:pPr>
        </w:pPrChange>
      </w:pPr>
      <w:r w:rsidRPr="00F65128">
        <w:rPr>
          <w:rFonts w:ascii="Arial" w:eastAsia="BatangChe" w:hAnsi="Arial" w:cs="Arial"/>
          <w:color w:val="000000"/>
          <w:sz w:val="18"/>
          <w:szCs w:val="18"/>
          <w:lang w:eastAsia="ko-KR"/>
          <w:rPrChange w:id="430" w:author="RUIXIAOXIAO ZHANG" w:date="2025-06-09T17:39:00Z" w16du:dateUtc="2025-06-09T09:39:00Z">
            <w:rPr>
              <w:color w:val="000000"/>
              <w:lang w:eastAsia="ko-KR"/>
            </w:rPr>
          </w:rPrChange>
        </w:rPr>
        <w:t>T</w:t>
      </w:r>
      <w:r w:rsidRPr="00F65128">
        <w:rPr>
          <w:rFonts w:ascii="Arial" w:eastAsia="BatangChe" w:hAnsi="Arial" w:cs="Arial"/>
          <w:color w:val="000000"/>
          <w:sz w:val="18"/>
          <w:szCs w:val="18"/>
          <w:rPrChange w:id="431" w:author="RUIXIAOXIAO ZHANG" w:date="2025-06-09T17:39:00Z" w16du:dateUtc="2025-06-09T09:39:00Z">
            <w:rPr>
              <w:color w:val="000000"/>
            </w:rPr>
          </w:rPrChange>
        </w:rPr>
        <w:t xml:space="preserve">o evaluate </w:t>
      </w:r>
      <w:r w:rsidRPr="00F65128">
        <w:rPr>
          <w:rFonts w:ascii="Arial" w:eastAsiaTheme="majorEastAsia" w:hAnsi="Arial" w:cs="Arial"/>
          <w:sz w:val="18"/>
          <w:szCs w:val="18"/>
          <w:rPrChange w:id="432" w:author="RUIXIAOXIAO ZHANG" w:date="2025-06-09T17:39:00Z" w16du:dateUtc="2025-06-09T09:39:00Z">
            <w:rPr>
              <w:rFonts w:eastAsiaTheme="majorEastAsia"/>
            </w:rPr>
          </w:rPrChange>
        </w:rPr>
        <w:t>the reliability and effectiveness of the proposed multi-ABM, the value of the simulation outcomes will be validated</w:t>
      </w:r>
      <w:r w:rsidRPr="00F65128">
        <w:rPr>
          <w:rFonts w:ascii="Arial" w:eastAsia="BatangChe" w:hAnsi="Arial" w:cs="Arial"/>
          <w:sz w:val="18"/>
          <w:szCs w:val="18"/>
          <w:rPrChange w:id="433" w:author="RUIXIAOXIAO ZHANG" w:date="2025-06-09T17:39:00Z" w16du:dateUtc="2025-06-09T09:39:00Z">
            <w:rPr/>
          </w:rPrChange>
        </w:rPr>
        <w:t xml:space="preserve"> against the empirical data collected from the Hong Kong Energy Statistics Annual Report and Environmental Protection Department in year 2022 </w:t>
      </w:r>
      <w:sdt>
        <w:sdtPr>
          <w:rPr>
            <w:rFonts w:ascii="Arial" w:hAnsi="Arial" w:cs="Arial"/>
            <w:color w:val="000000"/>
            <w:sz w:val="18"/>
            <w:szCs w:val="18"/>
          </w:rPr>
          <w:tag w:val="MENDELEY_CITATION_v3_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"/>
          <w:id w:val="777991535"/>
          <w:placeholder>
            <w:docPart w:val="C44F907604EDF1499A99378DE082D333"/>
          </w:placeholder>
        </w:sdtPr>
        <w:sdtEndPr/>
        <w:sdtContent>
          <w:r w:rsidR="006C78AC" w:rsidRPr="00F65128">
            <w:rPr>
              <w:rFonts w:ascii="Arial" w:eastAsia="BatangChe" w:hAnsi="Arial" w:cs="Arial"/>
              <w:color w:val="000000"/>
              <w:sz w:val="18"/>
              <w:szCs w:val="18"/>
            </w:rPr>
            <w:t>(Census and Statistical Department, 2023; Electrical and Mechanical Services Department, 2023)</w:t>
          </w:r>
        </w:sdtContent>
      </w:sdt>
      <w:r w:rsidRPr="00F65128">
        <w:rPr>
          <w:rFonts w:ascii="Arial" w:eastAsia="BatangChe" w:hAnsi="Arial" w:cs="Arial"/>
          <w:sz w:val="18"/>
          <w:szCs w:val="18"/>
          <w:rPrChange w:id="434" w:author="RUIXIAOXIAO ZHANG" w:date="2025-06-09T17:39:00Z" w16du:dateUtc="2025-06-09T09:39:00Z">
            <w:rPr/>
          </w:rPrChange>
        </w:rPr>
        <w:t xml:space="preserve">, by means of using </w:t>
      </w:r>
      <w:r w:rsidRPr="00F65128">
        <w:rPr>
          <w:rFonts w:ascii="Arial" w:eastAsia="BatangChe" w:hAnsi="Arial" w:cs="Arial"/>
          <w:iCs/>
          <w:sz w:val="18"/>
          <w:szCs w:val="18"/>
          <w:rPrChange w:id="435" w:author="RUIXIAOXIAO ZHANG" w:date="2025-06-09T17:39:00Z" w16du:dateUtc="2025-06-09T09:39:00Z">
            <w:rPr>
              <w:iCs/>
            </w:rPr>
          </w:rPrChange>
        </w:rPr>
        <w:t>Root Mean Square Error (RMSE). The purpose of applying RMSE is to measure the accuracy of a predictive model by quantifying the difference between predicted values and actual values, as formulated by Eq. (</w:t>
      </w:r>
      <w:r w:rsidR="00914807" w:rsidRPr="00F65128">
        <w:rPr>
          <w:rFonts w:ascii="Arial" w:eastAsia="BatangChe" w:hAnsi="Arial" w:cs="Arial"/>
          <w:iCs/>
          <w:sz w:val="18"/>
          <w:szCs w:val="18"/>
          <w:rPrChange w:id="436" w:author="RUIXIAOXIAO ZHANG" w:date="2025-06-09T17:39:00Z" w16du:dateUtc="2025-06-09T09:39:00Z">
            <w:rPr>
              <w:iCs/>
            </w:rPr>
          </w:rPrChange>
        </w:rPr>
        <w:t>4</w:t>
      </w:r>
      <w:r w:rsidRPr="00F65128">
        <w:rPr>
          <w:rFonts w:ascii="Arial" w:eastAsia="BatangChe" w:hAnsi="Arial" w:cs="Arial"/>
          <w:iCs/>
          <w:sz w:val="18"/>
          <w:szCs w:val="18"/>
          <w:rPrChange w:id="437" w:author="RUIXIAOXIAO ZHANG" w:date="2025-06-09T17:39:00Z" w16du:dateUtc="2025-06-09T09:39:00Z">
            <w:rPr>
              <w:iCs/>
            </w:rPr>
          </w:rPrChange>
        </w:rPr>
        <w:t>)</w:t>
      </w:r>
      <w:r w:rsidRPr="00F65128">
        <w:rPr>
          <w:rFonts w:ascii="Arial" w:eastAsia="DengXian" w:hAnsi="Arial" w:cs="Arial"/>
          <w:iCs/>
          <w:color w:val="000000"/>
          <w:sz w:val="18"/>
          <w:szCs w:val="18"/>
          <w:lang w:val="en-GB"/>
          <w:rPrChange w:id="438" w:author="RUIXIAOXIAO ZHANG" w:date="2025-06-09T17:39:00Z" w16du:dateUtc="2025-06-09T09:39:00Z">
            <w:rPr>
              <w:rFonts w:eastAsia="DengXian"/>
              <w:iCs/>
              <w:color w:val="000000"/>
              <w:lang w:val="en-GB"/>
            </w:rPr>
          </w:rPrChange>
        </w:rPr>
        <w:t xml:space="preserve">, and a RMSE lower than 25% indicates a better performance of the model </w:t>
      </w:r>
      <w:sdt>
        <w:sdtPr>
          <w:rPr>
            <w:rFonts w:ascii="Arial" w:eastAsia="DengXian" w:hAnsi="Arial" w:cs="Arial"/>
            <w:iCs/>
            <w:color w:val="000000"/>
            <w:sz w:val="18"/>
            <w:szCs w:val="18"/>
            <w:lang w:val="en-GB"/>
          </w:rPr>
          <w:tag w:val="MENDELEY_CITATION_v3_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"/>
          <w:id w:val="-950940035"/>
          <w:placeholder>
            <w:docPart w:val="296A73C41E14084DAD9E1E305F1074C6"/>
          </w:placeholder>
        </w:sdtPr>
        <w:sdtEndPr/>
        <w:sdtContent>
          <w:r w:rsidR="006C78AC" w:rsidRPr="00F65128">
            <w:rPr>
              <w:rFonts w:ascii="Arial" w:eastAsia="DengXian" w:hAnsi="Arial" w:cs="Arial"/>
              <w:iCs/>
              <w:color w:val="000000"/>
              <w:sz w:val="18"/>
              <w:szCs w:val="18"/>
              <w:lang w:val="en-GB"/>
            </w:rPr>
            <w:t>(Kim et al., 2021)</w:t>
          </w:r>
        </w:sdtContent>
      </w:sdt>
      <w:ins w:id="439" w:author="RUIXIAOXIAO ZHANG" w:date="2025-06-09T17:39:00Z" w16du:dateUtc="2025-06-09T09:39:00Z">
        <w:r w:rsidR="00A87352" w:rsidRPr="00F65128">
          <w:rPr>
            <w:rFonts w:ascii="Arial" w:eastAsia="DengXian" w:hAnsi="Arial" w:cs="Arial"/>
            <w:iCs/>
            <w:color w:val="000000"/>
            <w:sz w:val="18"/>
            <w:szCs w:val="18"/>
            <w:lang w:val="en-GB"/>
            <w:rPrChange w:id="440" w:author="RUIXIAOXIAO ZHANG" w:date="2025-06-09T17:39:00Z" w16du:dateUtc="2025-06-09T09:39:00Z">
              <w:rPr>
                <w:rFonts w:eastAsia="DengXian"/>
                <w:iCs/>
                <w:color w:val="000000"/>
                <w:lang w:val="en-GB"/>
              </w:rPr>
            </w:rPrChange>
          </w:rPr>
          <w:t xml:space="preserve"> </w:t>
        </w:r>
      </w:ins>
      <w:ins w:id="441" w:author="RUIXIAOXIAO ZHANG" w:date="2025-06-09T17:39:00Z">
        <w:r w:rsidR="00A87352" w:rsidRPr="00F65128">
          <w:rPr>
            <w:rFonts w:ascii="Arial" w:eastAsia="DengXian" w:hAnsi="Arial" w:cs="Arial"/>
            <w:iCs/>
            <w:color w:val="000000"/>
            <w:sz w:val="18"/>
            <w:szCs w:val="18"/>
            <w:lang w:val="en-HK"/>
            <w:rPrChange w:id="442" w:author="RUIXIAOXIAO ZHANG" w:date="2025-06-09T17:39:00Z" w16du:dateUtc="2025-06-09T09:39:00Z">
              <w:rPr>
                <w:rFonts w:eastAsia="DengXian"/>
                <w:iCs/>
                <w:color w:val="000000"/>
              </w:rPr>
            </w:rPrChange>
          </w:rPr>
          <w:t xml:space="preserve">As a result, the average RMSE is calculated as 10.64%, 4.44%, 10.23%, 12.50% regarding the total energy consumption, RE installed capacity, per capita carbon emission and </w:t>
        </w:r>
        <w:proofErr w:type="spellStart"/>
        <w:r w:rsidR="00A87352" w:rsidRPr="00F65128">
          <w:rPr>
            <w:rFonts w:ascii="Arial" w:eastAsia="DengXian" w:hAnsi="Arial" w:cs="Arial"/>
            <w:iCs/>
            <w:color w:val="000000"/>
            <w:sz w:val="18"/>
            <w:szCs w:val="18"/>
            <w:lang w:val="en-HK"/>
            <w:rPrChange w:id="443" w:author="RUIXIAOXIAO ZHANG" w:date="2025-06-09T17:39:00Z" w16du:dateUtc="2025-06-09T09:39:00Z">
              <w:rPr>
                <w:rFonts w:eastAsia="DengXian"/>
                <w:iCs/>
                <w:color w:val="000000"/>
              </w:rPr>
            </w:rPrChange>
          </w:rPr>
          <w:t>FiT</w:t>
        </w:r>
        <w:proofErr w:type="spellEnd"/>
        <w:r w:rsidR="00A87352" w:rsidRPr="00F65128">
          <w:rPr>
            <w:rFonts w:ascii="Arial" w:eastAsia="DengXian" w:hAnsi="Arial" w:cs="Arial"/>
            <w:iCs/>
            <w:color w:val="000000"/>
            <w:sz w:val="18"/>
            <w:szCs w:val="18"/>
            <w:lang w:val="en-HK"/>
            <w:rPrChange w:id="444" w:author="RUIXIAOXIAO ZHANG" w:date="2025-06-09T17:39:00Z" w16du:dateUtc="2025-06-09T09:39:00Z">
              <w:rPr>
                <w:rFonts w:eastAsia="DengXian"/>
                <w:iCs/>
                <w:color w:val="000000"/>
              </w:rPr>
            </w:rPrChange>
          </w:rPr>
          <w:t xml:space="preserve"> rates, respectively.</w:t>
        </w:r>
      </w:ins>
    </w:p>
    <w:p w14:paraId="435719F0" w14:textId="03A168C5" w:rsidR="008F1CD5" w:rsidRPr="00F65128" w:rsidRDefault="00A87352" w:rsidP="00914807">
      <w:pPr>
        <w:adjustRightInd w:val="0"/>
        <w:snapToGrid w:val="0"/>
        <w:spacing w:line="240" w:lineRule="auto"/>
        <w:jc w:val="both"/>
        <w:rPr>
          <w:rFonts w:ascii="Arial" w:eastAsia="DengXian" w:hAnsi="Arial" w:cs="Arial"/>
          <w:iCs/>
          <w:color w:val="000000"/>
          <w:sz w:val="18"/>
          <w:szCs w:val="18"/>
          <w:lang w:val="en-GB"/>
        </w:rPr>
      </w:pPr>
      <w:ins w:id="445" w:author="RUIXIAOXIAO ZHANG" w:date="2025-06-09T17:39:00Z" w16du:dateUtc="2025-06-09T09:39:00Z">
        <w:r w:rsidRPr="00F65128">
          <w:rPr>
            <w:rFonts w:ascii="Arial" w:eastAsia="DengXian" w:hAnsi="Arial" w:cs="Arial"/>
            <w:iCs/>
            <w:color w:val="000000"/>
            <w:sz w:val="18"/>
            <w:szCs w:val="18"/>
            <w:lang w:val="en-GB"/>
          </w:rPr>
          <w:t>.</w:t>
        </w:r>
      </w:ins>
      <w:del w:id="446" w:author="RUIXIAOXIAO ZHANG" w:date="2025-06-09T17:38:00Z" w16du:dateUtc="2025-06-09T09:38:00Z">
        <w:r w:rsidR="008F1CD5" w:rsidRPr="00F65128" w:rsidDel="00A87352">
          <w:rPr>
            <w:rFonts w:ascii="Arial" w:eastAsia="DengXian" w:hAnsi="Arial" w:cs="Arial"/>
            <w:iCs/>
            <w:color w:val="000000"/>
            <w:sz w:val="18"/>
            <w:szCs w:val="18"/>
            <w:lang w:val="en-GB"/>
          </w:rPr>
          <w:delText>:</w:delText>
        </w:r>
      </w:del>
    </w:p>
    <w:p w14:paraId="551B30CC" w14:textId="5B343218" w:rsidR="008F1CD5" w:rsidRPr="00F65128" w:rsidRDefault="001A0927" w:rsidP="008F1CD5">
      <w:pPr>
        <w:pStyle w:val="BodyText"/>
        <w:tabs>
          <w:tab w:val="left" w:pos="1440"/>
        </w:tabs>
        <w:adjustRightInd w:val="0"/>
        <w:snapToGrid w:val="0"/>
        <w:ind w:left="0"/>
        <w:jc w:val="both"/>
        <w:rPr>
          <w:rFonts w:ascii="Arial" w:hAnsi="Arial" w:cs="Arial"/>
          <w:iCs/>
          <w:color w:val="000000"/>
          <w:sz w:val="18"/>
          <w:szCs w:val="18"/>
          <w:lang w:val="en-US" w:eastAsia="zh-TW"/>
        </w:rPr>
      </w:pPr>
      <m:oMath>
        <m:r>
          <w:rPr>
            <w:rFonts w:ascii="Cambria Math" w:eastAsia="BatangChe" w:hAnsi="Cambria Math" w:cs="Arial"/>
            <w:color w:val="000000"/>
            <w:sz w:val="18"/>
            <w:szCs w:val="18"/>
            <w:lang w:eastAsia="zh-TW"/>
          </w:rPr>
          <m:t>RMSE=</m:t>
        </m:r>
        <m:rad>
          <m:radPr>
            <m:degHide m:val="1"/>
            <m:ctrlPr>
              <w:rPr>
                <w:rFonts w:ascii="Cambria Math" w:eastAsia="BatangChe" w:hAnsi="Cambria Math" w:cs="Arial"/>
                <w:i/>
                <w:iCs/>
                <w:color w:val="000000"/>
                <w:sz w:val="18"/>
                <w:szCs w:val="18"/>
                <w:lang w:eastAsia="zh-TW"/>
              </w:rPr>
            </m:ctrlPr>
          </m:radPr>
          <m:deg/>
          <m:e>
            <m:nary>
              <m:naryPr>
                <m:chr m:val="∑"/>
                <m:ctrlPr>
                  <w:rPr>
                    <w:rFonts w:ascii="Cambria Math" w:eastAsia="BatangChe" w:hAnsi="Cambria Math" w:cs="Arial"/>
                    <w:i/>
                    <w:iCs/>
                    <w:color w:val="000000"/>
                    <w:sz w:val="18"/>
                    <w:szCs w:val="18"/>
                    <w:lang w:eastAsia="zh-TW"/>
                  </w:rPr>
                </m:ctrlPr>
              </m:naryPr>
              <m:sub>
                <m:r>
                  <w:rPr>
                    <w:rFonts w:ascii="Cambria Math" w:eastAsia="BatangChe" w:hAnsi="Cambria Math" w:cs="Arial"/>
                    <w:color w:val="000000"/>
                    <w:sz w:val="18"/>
                    <w:szCs w:val="18"/>
                    <w:lang w:eastAsia="zh-TW"/>
                  </w:rPr>
                  <m:t>i=1</m:t>
                </m:r>
              </m:sub>
              <m:sup>
                <m:r>
                  <w:rPr>
                    <w:rFonts w:ascii="Cambria Math" w:eastAsia="BatangChe" w:hAnsi="Cambria Math" w:cs="Arial"/>
                    <w:color w:val="000000"/>
                    <w:sz w:val="18"/>
                    <w:szCs w:val="18"/>
                    <w:lang w:eastAsia="zh-TW"/>
                  </w:rPr>
                  <m:t>n</m:t>
                </m:r>
              </m:sup>
              <m:e>
                <m:f>
                  <m:fPr>
                    <m:ctrlPr>
                      <w:rPr>
                        <w:rFonts w:ascii="Cambria Math" w:eastAsia="BatangChe" w:hAnsi="Cambria Math" w:cs="Arial"/>
                        <w:i/>
                        <w:iCs/>
                        <w:color w:val="000000"/>
                        <w:sz w:val="18"/>
                        <w:szCs w:val="18"/>
                        <w:lang w:eastAsia="zh-TW"/>
                      </w:rPr>
                    </m:ctrlPr>
                  </m:fPr>
                  <m:num>
                    <m:sSup>
                      <m:sSupPr>
                        <m:ctrlPr>
                          <w:rPr>
                            <w:rFonts w:ascii="Cambria Math" w:eastAsia="BatangChe" w:hAnsi="Cambria Math" w:cs="Arial"/>
                            <w:i/>
                            <w:iCs/>
                            <w:color w:val="000000"/>
                            <w:sz w:val="18"/>
                            <w:szCs w:val="18"/>
                            <w:lang w:eastAsia="zh-TW"/>
                          </w:rPr>
                        </m:ctrlPr>
                      </m:sSupPr>
                      <m:e>
                        <m:d>
                          <m:dPr>
                            <m:ctrlPr>
                              <w:rPr>
                                <w:rFonts w:ascii="Cambria Math" w:eastAsia="BatangChe" w:hAnsi="Cambria Math" w:cs="Arial"/>
                                <w:i/>
                                <w:iCs/>
                                <w:color w:val="000000"/>
                                <w:sz w:val="18"/>
                                <w:szCs w:val="18"/>
                                <w:lang w:eastAsia="zh-TW"/>
                              </w:rPr>
                            </m:ctrlPr>
                          </m:dPr>
                          <m:e>
                            <m:sSub>
                              <m:sSubPr>
                                <m:ctrlPr>
                                  <w:rPr>
                                    <w:rFonts w:ascii="Cambria Math" w:eastAsia="BatangChe" w:hAnsi="Cambria Math" w:cs="Arial"/>
                                    <w:i/>
                                    <w:iCs/>
                                    <w:color w:val="000000"/>
                                    <w:sz w:val="18"/>
                                    <w:szCs w:val="18"/>
                                    <w:lang w:eastAsia="zh-TW"/>
                                  </w:rPr>
                                </m:ctrlPr>
                              </m:sSubPr>
                              <m:e>
                                <m:r>
                                  <w:rPr>
                                    <w:rFonts w:ascii="Cambria Math" w:eastAsia="BatangChe" w:hAnsi="Cambria Math" w:cs="Arial"/>
                                    <w:color w:val="000000"/>
                                    <w:sz w:val="18"/>
                                    <w:szCs w:val="18"/>
                                    <w:lang w:eastAsia="zh-TW"/>
                                  </w:rPr>
                                  <m:t>a</m:t>
                                </m:r>
                              </m:e>
                              <m:sub>
                                <m:r>
                                  <w:rPr>
                                    <w:rFonts w:ascii="Cambria Math" w:eastAsia="BatangChe" w:hAnsi="Cambria Math" w:cs="Arial"/>
                                    <w:color w:val="000000"/>
                                    <w:sz w:val="18"/>
                                    <w:szCs w:val="18"/>
                                    <w:lang w:eastAsia="zh-TW"/>
                                  </w:rPr>
                                  <m:t>i</m:t>
                                </m:r>
                              </m:sub>
                            </m:sSub>
                            <m:r>
                              <w:rPr>
                                <w:rFonts w:ascii="Cambria Math" w:eastAsia="BatangChe" w:hAnsi="Cambria Math" w:cs="Arial"/>
                                <w:color w:val="000000"/>
                                <w:sz w:val="18"/>
                                <w:szCs w:val="18"/>
                                <w:lang w:eastAsia="zh-TW"/>
                              </w:rPr>
                              <m:t>-</m:t>
                            </m:r>
                            <m:sSub>
                              <m:sSubPr>
                                <m:ctrlPr>
                                  <w:rPr>
                                    <w:rFonts w:ascii="Cambria Math" w:eastAsia="BatangChe" w:hAnsi="Cambria Math" w:cs="Arial"/>
                                    <w:i/>
                                    <w:iCs/>
                                    <w:color w:val="000000"/>
                                    <w:sz w:val="18"/>
                                    <w:szCs w:val="18"/>
                                    <w:lang w:eastAsia="zh-TW"/>
                                  </w:rPr>
                                </m:ctrlPr>
                              </m:sSubPr>
                              <m:e>
                                <m:acc>
                                  <m:accPr>
                                    <m:ctrlPr>
                                      <w:rPr>
                                        <w:rFonts w:ascii="Cambria Math" w:eastAsia="BatangChe" w:hAnsi="Cambria Math" w:cs="Arial"/>
                                        <w:i/>
                                        <w:iCs/>
                                        <w:color w:val="000000"/>
                                        <w:sz w:val="18"/>
                                        <w:szCs w:val="18"/>
                                        <w:lang w:eastAsia="zh-TW"/>
                                      </w:rPr>
                                    </m:ctrlPr>
                                  </m:accPr>
                                  <m:e>
                                    <m:r>
                                      <w:rPr>
                                        <w:rFonts w:ascii="Cambria Math" w:eastAsia="BatangChe" w:hAnsi="Cambria Math" w:cs="Arial"/>
                                        <w:color w:val="000000"/>
                                        <w:sz w:val="18"/>
                                        <w:szCs w:val="18"/>
                                        <w:lang w:eastAsia="zh-TW"/>
                                      </w:rPr>
                                      <m:t>a</m:t>
                                    </m:r>
                                  </m:e>
                                </m:acc>
                              </m:e>
                              <m:sub>
                                <m:r>
                                  <w:rPr>
                                    <w:rFonts w:ascii="Cambria Math" w:eastAsia="BatangChe" w:hAnsi="Cambria Math" w:cs="Arial"/>
                                    <w:color w:val="000000"/>
                                    <w:sz w:val="18"/>
                                    <w:szCs w:val="18"/>
                                    <w:lang w:eastAsia="zh-TW"/>
                                  </w:rPr>
                                  <m:t>i</m:t>
                                </m:r>
                              </m:sub>
                            </m:sSub>
                          </m:e>
                        </m:d>
                      </m:e>
                      <m:sup>
                        <m:r>
                          <w:rPr>
                            <w:rFonts w:ascii="Cambria Math" w:eastAsia="BatangChe" w:hAnsi="Cambria Math" w:cs="Arial"/>
                            <w:color w:val="000000"/>
                            <w:sz w:val="18"/>
                            <w:szCs w:val="18"/>
                            <w:lang w:eastAsia="zh-TW"/>
                          </w:rPr>
                          <m:t>2</m:t>
                        </m:r>
                      </m:sup>
                    </m:sSup>
                  </m:num>
                  <m:den>
                    <m:r>
                      <w:rPr>
                        <w:rFonts w:ascii="Cambria Math" w:eastAsia="BatangChe" w:hAnsi="Cambria Math" w:cs="Arial"/>
                        <w:color w:val="000000"/>
                        <w:sz w:val="18"/>
                        <w:szCs w:val="18"/>
                        <w:lang w:eastAsia="zh-TW"/>
                      </w:rPr>
                      <m:t>n</m:t>
                    </m:r>
                  </m:den>
                </m:f>
              </m:e>
            </m:nary>
          </m:e>
        </m:rad>
      </m:oMath>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eastAsia="zh-TW"/>
        </w:rPr>
        <w:tab/>
      </w:r>
      <w:r w:rsidRPr="00F65128">
        <w:rPr>
          <w:rFonts w:ascii="Arial" w:hAnsi="Arial" w:cs="Arial"/>
          <w:iCs/>
          <w:color w:val="000000"/>
          <w:sz w:val="18"/>
          <w:szCs w:val="18"/>
          <w:lang w:val="en-US" w:eastAsia="zh-TW"/>
        </w:rPr>
        <w:t>Eq. (</w:t>
      </w:r>
      <w:r w:rsidR="00914807" w:rsidRPr="00F65128">
        <w:rPr>
          <w:rFonts w:ascii="Arial" w:hAnsi="Arial" w:cs="Arial"/>
          <w:iCs/>
          <w:color w:val="000000"/>
          <w:sz w:val="18"/>
          <w:szCs w:val="18"/>
          <w:lang w:val="en-US" w:eastAsia="zh-TW"/>
        </w:rPr>
        <w:t>4</w:t>
      </w:r>
      <w:r w:rsidRPr="00F65128">
        <w:rPr>
          <w:rFonts w:ascii="Arial" w:hAnsi="Arial" w:cs="Arial"/>
          <w:iCs/>
          <w:color w:val="000000"/>
          <w:sz w:val="18"/>
          <w:szCs w:val="18"/>
          <w:lang w:val="en-US" w:eastAsia="zh-TW"/>
        </w:rPr>
        <w:t>)</w:t>
      </w:r>
    </w:p>
    <w:p w14:paraId="03C97E35" w14:textId="77777777" w:rsidR="00914807" w:rsidRPr="00F65128" w:rsidRDefault="00914807" w:rsidP="008F1CD5">
      <w:pPr>
        <w:pStyle w:val="BodyText"/>
        <w:tabs>
          <w:tab w:val="left" w:pos="1440"/>
        </w:tabs>
        <w:adjustRightInd w:val="0"/>
        <w:snapToGrid w:val="0"/>
        <w:ind w:left="0"/>
        <w:jc w:val="both"/>
        <w:rPr>
          <w:rFonts w:ascii="Arial" w:hAnsi="Arial" w:cs="Arial"/>
          <w:iCs/>
          <w:color w:val="000000"/>
          <w:sz w:val="18"/>
          <w:szCs w:val="18"/>
          <w:lang w:val="en-US" w:eastAsia="zh-TW"/>
        </w:rPr>
      </w:pPr>
    </w:p>
    <w:p w14:paraId="7DCEC9DC" w14:textId="48548129" w:rsidR="00AC3578" w:rsidRPr="00F65128" w:rsidRDefault="00AC3578" w:rsidP="00AC3578">
      <w:pPr>
        <w:pStyle w:val="BodyText"/>
        <w:numPr>
          <w:ilvl w:val="1"/>
          <w:numId w:val="1"/>
        </w:numPr>
        <w:tabs>
          <w:tab w:val="left" w:pos="1440"/>
        </w:tabs>
        <w:adjustRightInd w:val="0"/>
        <w:snapToGrid w:val="0"/>
        <w:jc w:val="both"/>
        <w:rPr>
          <w:rFonts w:ascii="Arial" w:hAnsi="Arial" w:cs="Arial"/>
          <w:b/>
          <w:bCs/>
          <w:sz w:val="18"/>
          <w:szCs w:val="18"/>
          <w:lang w:val="en-US"/>
        </w:rPr>
      </w:pPr>
      <w:r w:rsidRPr="00F65128">
        <w:rPr>
          <w:rFonts w:ascii="Arial" w:hAnsi="Arial" w:cs="Arial"/>
          <w:b/>
          <w:bCs/>
          <w:iCs/>
          <w:color w:val="000000"/>
          <w:sz w:val="18"/>
          <w:szCs w:val="18"/>
          <w:lang w:val="en-US" w:eastAsia="zh-TW"/>
        </w:rPr>
        <w:t xml:space="preserve"> </w:t>
      </w:r>
      <w:r w:rsidR="007F3976" w:rsidRPr="00F65128">
        <w:rPr>
          <w:rFonts w:ascii="Arial" w:hAnsi="Arial" w:cs="Arial"/>
          <w:b/>
          <w:bCs/>
          <w:iCs/>
          <w:color w:val="000000"/>
          <w:sz w:val="18"/>
          <w:szCs w:val="18"/>
          <w:lang w:val="en-US" w:eastAsia="zh-TW"/>
        </w:rPr>
        <w:t>Policy-screening scenarios</w:t>
      </w:r>
    </w:p>
    <w:p w14:paraId="5D7312D0" w14:textId="0492417A" w:rsidR="00AC3578" w:rsidRPr="00F65128" w:rsidRDefault="00E103BE" w:rsidP="00AC3578">
      <w:pPr>
        <w:pStyle w:val="BodyText"/>
        <w:tabs>
          <w:tab w:val="left" w:pos="1440"/>
        </w:tabs>
        <w:adjustRightInd w:val="0"/>
        <w:snapToGrid w:val="0"/>
        <w:ind w:left="0"/>
        <w:jc w:val="both"/>
        <w:rPr>
          <w:rFonts w:ascii="Arial" w:hAnsi="Arial" w:cs="Arial"/>
          <w:iCs/>
          <w:color w:val="000000"/>
          <w:sz w:val="18"/>
          <w:szCs w:val="18"/>
          <w:lang w:val="en-US" w:eastAsia="zh-TW"/>
        </w:rPr>
      </w:pPr>
      <w:r w:rsidRPr="00F65128">
        <w:rPr>
          <w:rFonts w:ascii="Arial" w:hAnsi="Arial" w:cs="Arial"/>
          <w:iCs/>
          <w:color w:val="000000"/>
          <w:sz w:val="18"/>
          <w:szCs w:val="18"/>
          <w:lang w:val="en-US" w:eastAsia="zh-TW"/>
        </w:rPr>
        <w:t xml:space="preserve">Upon the validation of the </w:t>
      </w:r>
      <w:r w:rsidR="00724E82" w:rsidRPr="00F65128">
        <w:rPr>
          <w:rFonts w:ascii="Arial" w:hAnsi="Arial" w:cs="Arial"/>
          <w:iCs/>
          <w:color w:val="000000"/>
          <w:sz w:val="18"/>
          <w:szCs w:val="18"/>
          <w:lang w:val="en-US" w:eastAsia="zh-TW"/>
        </w:rPr>
        <w:t>multi-</w:t>
      </w:r>
      <w:r w:rsidR="00FB290A" w:rsidRPr="00F65128">
        <w:rPr>
          <w:rFonts w:ascii="Arial" w:hAnsi="Arial" w:cs="Arial"/>
          <w:iCs/>
          <w:color w:val="000000"/>
          <w:sz w:val="18"/>
          <w:szCs w:val="18"/>
          <w:lang w:val="en-US" w:eastAsia="zh-TW"/>
        </w:rPr>
        <w:t xml:space="preserve">ABM </w:t>
      </w:r>
      <w:r w:rsidRPr="00F65128">
        <w:rPr>
          <w:rFonts w:ascii="Arial" w:hAnsi="Arial" w:cs="Arial"/>
          <w:iCs/>
          <w:color w:val="000000"/>
          <w:sz w:val="18"/>
          <w:szCs w:val="18"/>
          <w:lang w:val="en-US" w:eastAsia="zh-TW"/>
        </w:rPr>
        <w:t xml:space="preserve">model, </w:t>
      </w:r>
      <w:r w:rsidR="00FB290A" w:rsidRPr="00F65128">
        <w:rPr>
          <w:rFonts w:ascii="Arial" w:hAnsi="Arial" w:cs="Arial"/>
          <w:iCs/>
          <w:color w:val="000000"/>
          <w:sz w:val="18"/>
          <w:szCs w:val="18"/>
          <w:lang w:val="en-US" w:eastAsia="zh-TW"/>
        </w:rPr>
        <w:t xml:space="preserve">five policy-screening scenarios are </w:t>
      </w:r>
      <w:r w:rsidR="004320D5" w:rsidRPr="00F65128">
        <w:rPr>
          <w:rFonts w:ascii="Arial" w:hAnsi="Arial" w:cs="Arial"/>
          <w:iCs/>
          <w:color w:val="000000"/>
          <w:sz w:val="18"/>
          <w:szCs w:val="18"/>
          <w:lang w:val="en-US" w:eastAsia="zh-TW"/>
        </w:rPr>
        <w:t xml:space="preserve">proposed </w:t>
      </w:r>
      <w:r w:rsidR="00B4527F" w:rsidRPr="00F65128">
        <w:rPr>
          <w:rFonts w:ascii="Arial" w:hAnsi="Arial" w:cs="Arial"/>
          <w:iCs/>
          <w:color w:val="000000"/>
          <w:sz w:val="18"/>
          <w:szCs w:val="18"/>
          <w:lang w:val="en-US" w:eastAsia="zh-TW"/>
        </w:rPr>
        <w:t xml:space="preserve">to simulate the </w:t>
      </w:r>
      <w:r w:rsidR="00516A58" w:rsidRPr="00F65128">
        <w:rPr>
          <w:rFonts w:ascii="Arial" w:hAnsi="Arial" w:cs="Arial"/>
          <w:iCs/>
          <w:color w:val="000000"/>
          <w:sz w:val="18"/>
          <w:szCs w:val="18"/>
          <w:lang w:val="en-US" w:eastAsia="zh-TW"/>
        </w:rPr>
        <w:t>impact of various</w:t>
      </w:r>
      <w:r w:rsidR="001B3218" w:rsidRPr="00F65128">
        <w:rPr>
          <w:rFonts w:ascii="Arial" w:hAnsi="Arial" w:cs="Arial"/>
          <w:iCs/>
          <w:color w:val="000000"/>
          <w:sz w:val="18"/>
          <w:szCs w:val="18"/>
          <w:lang w:val="en-US" w:eastAsia="zh-TW"/>
        </w:rPr>
        <w:t xml:space="preserve"> policy interventions </w:t>
      </w:r>
      <w:r w:rsidR="00286B60" w:rsidRPr="00F65128">
        <w:rPr>
          <w:rFonts w:ascii="Arial" w:hAnsi="Arial" w:cs="Arial"/>
          <w:iCs/>
          <w:color w:val="000000"/>
          <w:sz w:val="18"/>
          <w:szCs w:val="18"/>
          <w:lang w:val="en-US" w:eastAsia="zh-TW"/>
        </w:rPr>
        <w:t xml:space="preserve">on the </w:t>
      </w:r>
      <w:r w:rsidR="00C37455" w:rsidRPr="00F65128">
        <w:rPr>
          <w:rFonts w:ascii="Arial" w:hAnsi="Arial" w:cs="Arial"/>
          <w:iCs/>
          <w:color w:val="000000"/>
          <w:sz w:val="18"/>
          <w:szCs w:val="18"/>
          <w:lang w:val="en-US" w:eastAsia="zh-TW"/>
        </w:rPr>
        <w:t>goal-achieving trajectory</w:t>
      </w:r>
      <w:r w:rsidR="002A4DF9" w:rsidRPr="00F65128">
        <w:rPr>
          <w:rFonts w:ascii="Arial" w:hAnsi="Arial" w:cs="Arial"/>
          <w:iCs/>
          <w:color w:val="000000"/>
          <w:sz w:val="18"/>
          <w:szCs w:val="18"/>
          <w:lang w:val="en-US" w:eastAsia="zh-TW"/>
        </w:rPr>
        <w:t xml:space="preserve">. Launching policy-screening scenarios </w:t>
      </w:r>
      <w:proofErr w:type="gramStart"/>
      <w:r w:rsidR="000344B5" w:rsidRPr="00F65128">
        <w:rPr>
          <w:rFonts w:ascii="Arial" w:hAnsi="Arial" w:cs="Arial"/>
          <w:iCs/>
          <w:color w:val="000000"/>
          <w:sz w:val="18"/>
          <w:szCs w:val="18"/>
          <w:lang w:val="en-US" w:eastAsia="zh-TW"/>
        </w:rPr>
        <w:t>is capable of providing</w:t>
      </w:r>
      <w:proofErr w:type="gramEnd"/>
      <w:r w:rsidR="000344B5" w:rsidRPr="00F65128">
        <w:rPr>
          <w:rFonts w:ascii="Arial" w:hAnsi="Arial" w:cs="Arial"/>
          <w:iCs/>
          <w:color w:val="000000"/>
          <w:sz w:val="18"/>
          <w:szCs w:val="18"/>
          <w:lang w:val="en-US" w:eastAsia="zh-TW"/>
        </w:rPr>
        <w:t xml:space="preserve"> </w:t>
      </w:r>
      <w:r w:rsidR="0043562D" w:rsidRPr="00F65128">
        <w:rPr>
          <w:rFonts w:ascii="Arial" w:hAnsi="Arial" w:cs="Arial"/>
          <w:iCs/>
          <w:color w:val="000000"/>
          <w:sz w:val="18"/>
          <w:szCs w:val="18"/>
          <w:lang w:val="en-US" w:eastAsia="zh-TW"/>
        </w:rPr>
        <w:t xml:space="preserve">ex-ante assessment before </w:t>
      </w:r>
      <w:r w:rsidR="00D3719C" w:rsidRPr="00F65128">
        <w:rPr>
          <w:rFonts w:ascii="Arial" w:hAnsi="Arial" w:cs="Arial"/>
          <w:iCs/>
          <w:color w:val="000000"/>
          <w:sz w:val="18"/>
          <w:szCs w:val="18"/>
          <w:lang w:val="en-US" w:eastAsia="zh-TW"/>
        </w:rPr>
        <w:t>policy interventions are adopted</w:t>
      </w:r>
      <w:r w:rsidR="00840063" w:rsidRPr="00F65128">
        <w:rPr>
          <w:rFonts w:ascii="Arial" w:hAnsi="Arial" w:cs="Arial"/>
          <w:iCs/>
          <w:color w:val="000000"/>
          <w:sz w:val="18"/>
          <w:szCs w:val="18"/>
          <w:lang w:val="en-US" w:eastAsia="zh-TW"/>
        </w:rPr>
        <w:t xml:space="preserve">, thus </w:t>
      </w:r>
      <w:r w:rsidR="00DF5570" w:rsidRPr="00F65128">
        <w:rPr>
          <w:rFonts w:ascii="Arial" w:hAnsi="Arial" w:cs="Arial"/>
          <w:iCs/>
          <w:color w:val="000000"/>
          <w:sz w:val="18"/>
          <w:szCs w:val="18"/>
          <w:lang w:val="en-US" w:eastAsia="zh-TW"/>
        </w:rPr>
        <w:t xml:space="preserve">formulating </w:t>
      </w:r>
      <w:r w:rsidR="004073AD" w:rsidRPr="00F65128">
        <w:rPr>
          <w:rFonts w:ascii="Arial" w:hAnsi="Arial" w:cs="Arial"/>
          <w:iCs/>
          <w:color w:val="000000"/>
          <w:sz w:val="18"/>
          <w:szCs w:val="18"/>
          <w:lang w:val="en-US" w:eastAsia="zh-TW"/>
        </w:rPr>
        <w:t xml:space="preserve">forward-looking insights </w:t>
      </w:r>
      <w:r w:rsidR="002D2AE9" w:rsidRPr="00F65128">
        <w:rPr>
          <w:rFonts w:ascii="Arial" w:hAnsi="Arial" w:cs="Arial"/>
          <w:iCs/>
          <w:color w:val="000000"/>
          <w:sz w:val="18"/>
          <w:szCs w:val="18"/>
          <w:lang w:val="en-US" w:eastAsia="zh-TW"/>
        </w:rPr>
        <w:t xml:space="preserve">regarding the effectiveness and influences of </w:t>
      </w:r>
      <w:r w:rsidR="0071788C" w:rsidRPr="00F65128">
        <w:rPr>
          <w:rFonts w:ascii="Arial" w:hAnsi="Arial" w:cs="Arial"/>
          <w:iCs/>
          <w:color w:val="000000"/>
          <w:sz w:val="18"/>
          <w:szCs w:val="18"/>
          <w:lang w:val="en-US" w:eastAsia="zh-TW"/>
        </w:rPr>
        <w:t>reforming policy.</w:t>
      </w:r>
      <w:r w:rsidR="00516A58" w:rsidRPr="00F65128">
        <w:rPr>
          <w:rFonts w:ascii="Arial" w:hAnsi="Arial" w:cs="Arial"/>
          <w:iCs/>
          <w:color w:val="000000"/>
          <w:sz w:val="18"/>
          <w:szCs w:val="18"/>
          <w:lang w:val="en-US" w:eastAsia="zh-TW"/>
        </w:rPr>
        <w:t xml:space="preserve"> </w:t>
      </w:r>
      <w:r w:rsidR="0071788C" w:rsidRPr="00F65128">
        <w:rPr>
          <w:rFonts w:ascii="Arial" w:hAnsi="Arial" w:cs="Arial"/>
          <w:iCs/>
          <w:color w:val="000000"/>
          <w:sz w:val="18"/>
          <w:szCs w:val="18"/>
          <w:lang w:val="en-US" w:eastAsia="zh-TW"/>
        </w:rPr>
        <w:t xml:space="preserve">In this study, </w:t>
      </w:r>
      <w:r w:rsidR="008D2A0E" w:rsidRPr="00F65128">
        <w:rPr>
          <w:rFonts w:ascii="Arial" w:hAnsi="Arial" w:cs="Arial"/>
          <w:iCs/>
          <w:color w:val="000000"/>
          <w:sz w:val="18"/>
          <w:szCs w:val="18"/>
          <w:lang w:val="en-US" w:eastAsia="zh-TW"/>
        </w:rPr>
        <w:t xml:space="preserve">the baseline scenario is the </w:t>
      </w:r>
      <w:r w:rsidR="003D56CB" w:rsidRPr="00F65128">
        <w:rPr>
          <w:rFonts w:ascii="Arial" w:hAnsi="Arial" w:cs="Arial"/>
          <w:iCs/>
          <w:color w:val="000000"/>
          <w:sz w:val="18"/>
          <w:szCs w:val="18"/>
          <w:lang w:val="en-US" w:eastAsia="zh-TW"/>
        </w:rPr>
        <w:t xml:space="preserve">business-as-usual scenario </w:t>
      </w:r>
      <w:r w:rsidR="008E54B0" w:rsidRPr="00F65128">
        <w:rPr>
          <w:rFonts w:ascii="Arial" w:hAnsi="Arial" w:cs="Arial"/>
          <w:iCs/>
          <w:color w:val="000000"/>
          <w:sz w:val="18"/>
          <w:szCs w:val="18"/>
          <w:lang w:val="en-US" w:eastAsia="zh-TW"/>
        </w:rPr>
        <w:t xml:space="preserve">that is </w:t>
      </w:r>
      <w:r w:rsidR="00523FC0" w:rsidRPr="00F65128">
        <w:rPr>
          <w:rFonts w:ascii="Arial" w:hAnsi="Arial" w:cs="Arial"/>
          <w:iCs/>
          <w:color w:val="000000"/>
          <w:sz w:val="18"/>
          <w:szCs w:val="18"/>
          <w:lang w:val="en-US" w:eastAsia="zh-TW"/>
        </w:rPr>
        <w:t xml:space="preserve">validated by the </w:t>
      </w:r>
      <w:r w:rsidR="0042069E" w:rsidRPr="00F65128">
        <w:rPr>
          <w:rFonts w:ascii="Arial" w:hAnsi="Arial" w:cs="Arial"/>
          <w:iCs/>
          <w:color w:val="000000"/>
          <w:sz w:val="18"/>
          <w:szCs w:val="18"/>
          <w:lang w:val="en-US" w:eastAsia="zh-TW"/>
        </w:rPr>
        <w:t xml:space="preserve">historical data, </w:t>
      </w:r>
      <w:r w:rsidR="00FC34BA" w:rsidRPr="00F65128">
        <w:rPr>
          <w:rFonts w:ascii="Arial" w:hAnsi="Arial" w:cs="Arial"/>
          <w:iCs/>
          <w:color w:val="000000"/>
          <w:sz w:val="18"/>
          <w:szCs w:val="18"/>
          <w:lang w:val="en-US" w:eastAsia="zh-TW"/>
        </w:rPr>
        <w:t xml:space="preserve">and the </w:t>
      </w:r>
      <w:r w:rsidR="0042069E" w:rsidRPr="00F65128">
        <w:rPr>
          <w:rFonts w:ascii="Arial" w:hAnsi="Arial" w:cs="Arial"/>
          <w:iCs/>
          <w:color w:val="000000"/>
          <w:sz w:val="18"/>
          <w:szCs w:val="18"/>
          <w:lang w:val="en-US" w:eastAsia="zh-TW"/>
        </w:rPr>
        <w:t xml:space="preserve">five </w:t>
      </w:r>
      <w:r w:rsidR="00C6449A" w:rsidRPr="00F65128">
        <w:rPr>
          <w:rFonts w:ascii="Arial" w:hAnsi="Arial" w:cs="Arial"/>
          <w:iCs/>
          <w:color w:val="000000"/>
          <w:sz w:val="18"/>
          <w:szCs w:val="18"/>
          <w:lang w:val="en-US" w:eastAsia="zh-TW"/>
        </w:rPr>
        <w:t>proposed policy-screening scenarios are</w:t>
      </w:r>
      <w:r w:rsidR="00B749A1" w:rsidRPr="00F65128">
        <w:rPr>
          <w:rFonts w:ascii="Arial" w:hAnsi="Arial" w:cs="Arial"/>
          <w:iCs/>
          <w:color w:val="000000"/>
          <w:sz w:val="18"/>
          <w:szCs w:val="18"/>
          <w:lang w:val="en-US" w:eastAsia="zh-TW"/>
        </w:rPr>
        <w:t xml:space="preserve">: (i) Policy 1: government </w:t>
      </w:r>
      <w:r w:rsidR="008B3D59" w:rsidRPr="00F65128">
        <w:rPr>
          <w:rFonts w:ascii="Arial" w:hAnsi="Arial" w:cs="Arial"/>
          <w:iCs/>
          <w:color w:val="000000"/>
          <w:sz w:val="18"/>
          <w:szCs w:val="18"/>
          <w:lang w:val="en-US" w:eastAsia="zh-TW"/>
        </w:rPr>
        <w:t xml:space="preserve">accelerate the </w:t>
      </w:r>
      <w:r w:rsidR="00443740" w:rsidRPr="00F65128">
        <w:rPr>
          <w:rFonts w:ascii="Arial" w:hAnsi="Arial" w:cs="Arial"/>
          <w:iCs/>
          <w:color w:val="000000"/>
          <w:sz w:val="18"/>
          <w:szCs w:val="18"/>
          <w:lang w:val="en-US" w:eastAsia="zh-TW"/>
        </w:rPr>
        <w:t xml:space="preserve">pace of </w:t>
      </w:r>
      <w:r w:rsidR="00A34200" w:rsidRPr="00F65128">
        <w:rPr>
          <w:rFonts w:ascii="Arial" w:hAnsi="Arial" w:cs="Arial"/>
          <w:sz w:val="18"/>
          <w:szCs w:val="18"/>
          <w:lang w:val="en-HK"/>
        </w:rPr>
        <w:t>replacing traditional energy source with the cleaner ones</w:t>
      </w:r>
      <w:r w:rsidR="00185C81" w:rsidRPr="00F65128">
        <w:rPr>
          <w:rFonts w:ascii="Arial" w:hAnsi="Arial" w:cs="Arial"/>
          <w:iCs/>
          <w:color w:val="000000"/>
          <w:sz w:val="18"/>
          <w:szCs w:val="18"/>
          <w:lang w:val="en-US" w:eastAsia="zh-TW"/>
        </w:rPr>
        <w:t xml:space="preserve">; (ii) Policy 2: </w:t>
      </w:r>
      <w:r w:rsidR="00185C81" w:rsidRPr="00F65128">
        <w:rPr>
          <w:rFonts w:ascii="Arial" w:hAnsi="Arial" w:cs="Arial"/>
          <w:iCs/>
          <w:color w:val="000000"/>
          <w:sz w:val="18"/>
          <w:szCs w:val="18"/>
          <w:lang w:val="en-US" w:eastAsia="zh-TW"/>
        </w:rPr>
        <w:lastRenderedPageBreak/>
        <w:t xml:space="preserve">government decelerate the pace of </w:t>
      </w:r>
      <w:r w:rsidR="00A34200" w:rsidRPr="00F65128">
        <w:rPr>
          <w:rFonts w:ascii="Arial" w:hAnsi="Arial" w:cs="Arial"/>
          <w:sz w:val="18"/>
          <w:szCs w:val="18"/>
          <w:lang w:val="en-HK"/>
        </w:rPr>
        <w:t>replacing traditional energy source with the cleaner ones</w:t>
      </w:r>
      <w:r w:rsidR="00185C81" w:rsidRPr="00F65128">
        <w:rPr>
          <w:rFonts w:ascii="Arial" w:hAnsi="Arial" w:cs="Arial"/>
          <w:iCs/>
          <w:color w:val="000000"/>
          <w:sz w:val="18"/>
          <w:szCs w:val="18"/>
          <w:lang w:val="en-US" w:eastAsia="zh-TW"/>
        </w:rPr>
        <w:t xml:space="preserve">; (iii) Policy 3: </w:t>
      </w:r>
      <w:r w:rsidR="00DC5D7E" w:rsidRPr="00F65128">
        <w:rPr>
          <w:rFonts w:ascii="Arial" w:hAnsi="Arial" w:cs="Arial"/>
          <w:iCs/>
          <w:color w:val="000000"/>
          <w:sz w:val="18"/>
          <w:szCs w:val="18"/>
          <w:lang w:val="en-US" w:eastAsia="zh-TW"/>
        </w:rPr>
        <w:t xml:space="preserve">government or utility company provide </w:t>
      </w:r>
      <w:r w:rsidR="0079689D" w:rsidRPr="00F65128">
        <w:rPr>
          <w:rFonts w:ascii="Arial" w:hAnsi="Arial" w:cs="Arial"/>
          <w:iCs/>
          <w:color w:val="000000"/>
          <w:sz w:val="18"/>
          <w:szCs w:val="18"/>
          <w:lang w:val="en-US" w:eastAsia="zh-TW"/>
        </w:rPr>
        <w:t xml:space="preserve">financial incentives </w:t>
      </w:r>
      <w:r w:rsidR="00CF09ED" w:rsidRPr="00F65128">
        <w:rPr>
          <w:rFonts w:ascii="Arial" w:hAnsi="Arial" w:cs="Arial"/>
          <w:iCs/>
          <w:color w:val="000000"/>
          <w:sz w:val="18"/>
          <w:szCs w:val="18"/>
          <w:lang w:val="en-US" w:eastAsia="zh-TW"/>
        </w:rPr>
        <w:t xml:space="preserve">(e.g., subsidize the PV system upfront cost) </w:t>
      </w:r>
      <w:r w:rsidR="0079689D" w:rsidRPr="00F65128">
        <w:rPr>
          <w:rFonts w:ascii="Arial" w:hAnsi="Arial" w:cs="Arial"/>
          <w:iCs/>
          <w:color w:val="000000"/>
          <w:sz w:val="18"/>
          <w:szCs w:val="18"/>
          <w:lang w:val="en-US" w:eastAsia="zh-TW"/>
        </w:rPr>
        <w:t xml:space="preserve">for building sectors </w:t>
      </w:r>
      <w:r w:rsidR="002B51C1" w:rsidRPr="00F65128">
        <w:rPr>
          <w:rFonts w:ascii="Arial" w:hAnsi="Arial" w:cs="Arial"/>
          <w:iCs/>
          <w:color w:val="000000"/>
          <w:sz w:val="18"/>
          <w:szCs w:val="18"/>
          <w:lang w:val="en-US" w:eastAsia="zh-TW"/>
        </w:rPr>
        <w:t xml:space="preserve">to install PV systems; </w:t>
      </w:r>
      <w:r w:rsidR="00CF09ED" w:rsidRPr="00F65128">
        <w:rPr>
          <w:rFonts w:ascii="Arial" w:hAnsi="Arial" w:cs="Arial"/>
          <w:iCs/>
          <w:color w:val="000000"/>
          <w:sz w:val="18"/>
          <w:szCs w:val="18"/>
          <w:lang w:val="en-US" w:eastAsia="zh-TW"/>
        </w:rPr>
        <w:t>(iv) Poli</w:t>
      </w:r>
      <w:r w:rsidR="00F9702A" w:rsidRPr="00F65128">
        <w:rPr>
          <w:rFonts w:ascii="Arial" w:hAnsi="Arial" w:cs="Arial"/>
          <w:iCs/>
          <w:color w:val="000000"/>
          <w:sz w:val="18"/>
          <w:szCs w:val="18"/>
          <w:lang w:val="en-US" w:eastAsia="zh-TW"/>
        </w:rPr>
        <w:t xml:space="preserve">cy 4: </w:t>
      </w:r>
      <w:r w:rsidR="004F76AE" w:rsidRPr="00F65128">
        <w:rPr>
          <w:rFonts w:ascii="Arial" w:hAnsi="Arial" w:cs="Arial"/>
          <w:iCs/>
          <w:color w:val="000000"/>
          <w:sz w:val="18"/>
          <w:szCs w:val="18"/>
          <w:lang w:val="en-US" w:eastAsia="zh-TW"/>
        </w:rPr>
        <w:t xml:space="preserve">utility companies </w:t>
      </w:r>
      <w:r w:rsidR="008C3292" w:rsidRPr="00F65128">
        <w:rPr>
          <w:rFonts w:ascii="Arial" w:hAnsi="Arial" w:cs="Arial"/>
          <w:iCs/>
          <w:color w:val="000000"/>
          <w:sz w:val="18"/>
          <w:szCs w:val="18"/>
          <w:lang w:val="en-US" w:eastAsia="zh-TW"/>
        </w:rPr>
        <w:t xml:space="preserve">decelerate the </w:t>
      </w:r>
      <w:r w:rsidR="00ED78E8" w:rsidRPr="00F65128">
        <w:rPr>
          <w:rFonts w:ascii="Arial" w:hAnsi="Arial" w:cs="Arial"/>
          <w:iCs/>
          <w:color w:val="000000"/>
          <w:sz w:val="18"/>
          <w:szCs w:val="18"/>
          <w:lang w:val="en-US" w:eastAsia="zh-TW"/>
        </w:rPr>
        <w:t xml:space="preserve">pace of decreasing </w:t>
      </w:r>
      <w:proofErr w:type="spellStart"/>
      <w:r w:rsidR="00ED78E8" w:rsidRPr="00F65128">
        <w:rPr>
          <w:rFonts w:ascii="Arial" w:hAnsi="Arial" w:cs="Arial"/>
          <w:iCs/>
          <w:color w:val="000000"/>
          <w:sz w:val="18"/>
          <w:szCs w:val="18"/>
          <w:lang w:val="en-US" w:eastAsia="zh-TW"/>
        </w:rPr>
        <w:t>FiT</w:t>
      </w:r>
      <w:proofErr w:type="spellEnd"/>
      <w:r w:rsidR="00ED78E8" w:rsidRPr="00F65128">
        <w:rPr>
          <w:rFonts w:ascii="Arial" w:hAnsi="Arial" w:cs="Arial"/>
          <w:iCs/>
          <w:color w:val="000000"/>
          <w:sz w:val="18"/>
          <w:szCs w:val="18"/>
          <w:lang w:val="en-US" w:eastAsia="zh-TW"/>
        </w:rPr>
        <w:t xml:space="preserve"> rates for building sectors; and (v) Policy 5: </w:t>
      </w:r>
      <w:r w:rsidR="00374A8C" w:rsidRPr="00F65128">
        <w:rPr>
          <w:rFonts w:ascii="Arial" w:hAnsi="Arial" w:cs="Arial"/>
          <w:iCs/>
          <w:color w:val="000000"/>
          <w:sz w:val="18"/>
          <w:szCs w:val="18"/>
          <w:lang w:val="en-US" w:eastAsia="zh-TW"/>
        </w:rPr>
        <w:t xml:space="preserve">utility companies </w:t>
      </w:r>
      <w:r w:rsidR="00EE7015" w:rsidRPr="00F65128">
        <w:rPr>
          <w:rFonts w:ascii="Arial" w:hAnsi="Arial" w:cs="Arial"/>
          <w:iCs/>
          <w:color w:val="000000"/>
          <w:sz w:val="18"/>
          <w:szCs w:val="18"/>
          <w:lang w:val="en-US" w:eastAsia="zh-TW"/>
        </w:rPr>
        <w:t>accelerate</w:t>
      </w:r>
      <w:r w:rsidR="00374A8C" w:rsidRPr="00F65128">
        <w:rPr>
          <w:rFonts w:ascii="Arial" w:hAnsi="Arial" w:cs="Arial"/>
          <w:iCs/>
          <w:color w:val="000000"/>
          <w:sz w:val="18"/>
          <w:szCs w:val="18"/>
          <w:lang w:val="en-US" w:eastAsia="zh-TW"/>
        </w:rPr>
        <w:t xml:space="preserve"> the pace of decreasing </w:t>
      </w:r>
      <w:proofErr w:type="spellStart"/>
      <w:r w:rsidR="00374A8C" w:rsidRPr="00F65128">
        <w:rPr>
          <w:rFonts w:ascii="Arial" w:hAnsi="Arial" w:cs="Arial"/>
          <w:iCs/>
          <w:color w:val="000000"/>
          <w:sz w:val="18"/>
          <w:szCs w:val="18"/>
          <w:lang w:val="en-US" w:eastAsia="zh-TW"/>
        </w:rPr>
        <w:t>FiT</w:t>
      </w:r>
      <w:proofErr w:type="spellEnd"/>
      <w:r w:rsidR="00374A8C" w:rsidRPr="00F65128">
        <w:rPr>
          <w:rFonts w:ascii="Arial" w:hAnsi="Arial" w:cs="Arial"/>
          <w:iCs/>
          <w:color w:val="000000"/>
          <w:sz w:val="18"/>
          <w:szCs w:val="18"/>
          <w:lang w:val="en-US" w:eastAsia="zh-TW"/>
        </w:rPr>
        <w:t xml:space="preserve"> rates for building sectors</w:t>
      </w:r>
      <w:r w:rsidR="00EE7015" w:rsidRPr="00F65128">
        <w:rPr>
          <w:rFonts w:ascii="Arial" w:hAnsi="Arial" w:cs="Arial"/>
          <w:iCs/>
          <w:color w:val="000000"/>
          <w:sz w:val="18"/>
          <w:szCs w:val="18"/>
          <w:lang w:val="en-US" w:eastAsia="zh-TW"/>
        </w:rPr>
        <w:t>.</w:t>
      </w:r>
      <w:ins w:id="447" w:author="RUIXIAOXIAO ZHANG" w:date="2025-06-09T17:30:00Z" w16du:dateUtc="2025-06-09T09:30:00Z">
        <w:r w:rsidR="00334055" w:rsidRPr="00F65128">
          <w:rPr>
            <w:rFonts w:ascii="Arial" w:hAnsi="Arial" w:cs="Arial"/>
            <w:iCs/>
            <w:color w:val="000000"/>
            <w:sz w:val="18"/>
            <w:szCs w:val="18"/>
            <w:lang w:val="en-US" w:eastAsia="zh-TW"/>
          </w:rPr>
          <w:t xml:space="preserve"> The planning horizon is </w:t>
        </w:r>
      </w:ins>
      <w:ins w:id="448" w:author="RUIXIAOXIAO ZHANG" w:date="2025-06-09T17:31:00Z" w16du:dateUtc="2025-06-09T09:31:00Z">
        <w:r w:rsidR="00334055" w:rsidRPr="00F65128">
          <w:rPr>
            <w:rFonts w:ascii="Arial" w:hAnsi="Arial" w:cs="Arial"/>
            <w:iCs/>
            <w:color w:val="000000"/>
            <w:sz w:val="18"/>
            <w:szCs w:val="18"/>
            <w:lang w:val="en-US" w:eastAsia="zh-TW"/>
          </w:rPr>
          <w:t>till</w:t>
        </w:r>
      </w:ins>
      <w:ins w:id="449" w:author="RUIXIAOXIAO ZHANG" w:date="2025-06-09T17:30:00Z" w16du:dateUtc="2025-06-09T09:30:00Z">
        <w:r w:rsidR="00334055" w:rsidRPr="00F65128">
          <w:rPr>
            <w:rFonts w:ascii="Arial" w:hAnsi="Arial" w:cs="Arial"/>
            <w:iCs/>
            <w:color w:val="000000"/>
            <w:sz w:val="18"/>
            <w:szCs w:val="18"/>
            <w:lang w:val="en-US" w:eastAsia="zh-TW"/>
          </w:rPr>
          <w:t xml:space="preserve"> </w:t>
        </w:r>
      </w:ins>
      <w:ins w:id="450" w:author="RUIXIAOXIAO ZHANG" w:date="2025-06-09T17:31:00Z" w16du:dateUtc="2025-06-09T09:31:00Z">
        <w:r w:rsidR="00334055" w:rsidRPr="00F65128">
          <w:rPr>
            <w:rFonts w:ascii="Arial" w:hAnsi="Arial" w:cs="Arial"/>
            <w:iCs/>
            <w:color w:val="000000"/>
            <w:sz w:val="18"/>
            <w:szCs w:val="18"/>
            <w:lang w:val="en-US" w:eastAsia="zh-TW"/>
          </w:rPr>
          <w:t>2030.</w:t>
        </w:r>
      </w:ins>
      <w:r w:rsidR="006F1F73" w:rsidRPr="00F65128">
        <w:rPr>
          <w:rFonts w:ascii="Arial" w:hAnsi="Arial" w:cs="Arial"/>
          <w:iCs/>
          <w:color w:val="000000"/>
          <w:sz w:val="18"/>
          <w:szCs w:val="18"/>
          <w:lang w:val="en-US" w:eastAsia="zh-TW"/>
        </w:rPr>
        <w:t xml:space="preserve"> </w:t>
      </w:r>
      <w:ins w:id="451" w:author="RUIXIAOXIAO ZHANG" w:date="2025-06-09T17:47:00Z" w16du:dateUtc="2025-06-09T09:47:00Z">
        <w:r w:rsidR="00482BF3" w:rsidRPr="00F65128">
          <w:rPr>
            <w:rFonts w:ascii="Arial" w:hAnsi="Arial" w:cs="Arial"/>
            <w:iCs/>
            <w:color w:val="000000"/>
            <w:sz w:val="18"/>
            <w:szCs w:val="18"/>
            <w:lang w:val="en-US" w:eastAsia="zh-TW"/>
          </w:rPr>
          <w:t xml:space="preserve">The </w:t>
        </w:r>
      </w:ins>
      <w:ins w:id="452" w:author="RUIXIAOXIAO ZHANG" w:date="2025-06-09T17:51:00Z" w16du:dateUtc="2025-06-09T09:51:00Z">
        <w:r w:rsidR="00944BDE" w:rsidRPr="00F65128">
          <w:rPr>
            <w:rFonts w:ascii="Arial" w:hAnsi="Arial" w:cs="Arial"/>
            <w:iCs/>
            <w:color w:val="000000"/>
            <w:sz w:val="18"/>
            <w:szCs w:val="18"/>
            <w:lang w:val="en-US" w:eastAsia="zh-TW"/>
          </w:rPr>
          <w:t>increas</w:t>
        </w:r>
      </w:ins>
      <w:ins w:id="453" w:author="RUIXIAOXIAO ZHANG" w:date="2025-06-09T17:52:00Z" w16du:dateUtc="2025-06-09T09:52:00Z">
        <w:r w:rsidR="00944BDE" w:rsidRPr="00F65128">
          <w:rPr>
            <w:rFonts w:ascii="Arial" w:hAnsi="Arial" w:cs="Arial"/>
            <w:iCs/>
            <w:color w:val="000000"/>
            <w:sz w:val="18"/>
            <w:szCs w:val="18"/>
            <w:lang w:val="en-US" w:eastAsia="zh-TW"/>
          </w:rPr>
          <w:t xml:space="preserve">ing and decreasing rates of </w:t>
        </w:r>
        <w:r w:rsidR="00D92E20" w:rsidRPr="00F65128">
          <w:rPr>
            <w:rFonts w:ascii="Arial" w:hAnsi="Arial" w:cs="Arial"/>
            <w:iCs/>
            <w:color w:val="000000"/>
            <w:sz w:val="18"/>
            <w:szCs w:val="18"/>
            <w:lang w:val="en-US" w:eastAsia="zh-TW"/>
          </w:rPr>
          <w:t>the pace</w:t>
        </w:r>
      </w:ins>
      <w:ins w:id="454" w:author="RUIXIAOXIAO ZHANG" w:date="2025-06-09T17:51:00Z" w16du:dateUtc="2025-06-09T09:51:00Z">
        <w:r w:rsidR="00583454" w:rsidRPr="00F65128">
          <w:rPr>
            <w:rFonts w:ascii="Arial" w:hAnsi="Arial" w:cs="Arial"/>
            <w:iCs/>
            <w:color w:val="000000"/>
            <w:sz w:val="18"/>
            <w:szCs w:val="18"/>
            <w:lang w:val="en-US" w:eastAsia="zh-TW"/>
          </w:rPr>
          <w:t xml:space="preserve"> is constra</w:t>
        </w:r>
        <w:r w:rsidR="00944BDE" w:rsidRPr="00F65128">
          <w:rPr>
            <w:rFonts w:ascii="Arial" w:hAnsi="Arial" w:cs="Arial"/>
            <w:iCs/>
            <w:color w:val="000000"/>
            <w:sz w:val="18"/>
            <w:szCs w:val="18"/>
            <w:lang w:val="en-US" w:eastAsia="zh-TW"/>
          </w:rPr>
          <w:t xml:space="preserve">ined by </w:t>
        </w:r>
      </w:ins>
      <w:ins w:id="455" w:author="RUIXIAOXIAO ZHANG" w:date="2025-06-09T17:52:00Z" w16du:dateUtc="2025-06-09T09:52:00Z">
        <w:r w:rsidR="00D92E20" w:rsidRPr="00F65128">
          <w:rPr>
            <w:rFonts w:ascii="Arial" w:hAnsi="Arial" w:cs="Arial"/>
            <w:iCs/>
            <w:color w:val="000000"/>
            <w:sz w:val="18"/>
            <w:szCs w:val="18"/>
            <w:lang w:val="en-US" w:eastAsia="zh-TW"/>
          </w:rPr>
          <w:t>satisfying the</w:t>
        </w:r>
      </w:ins>
      <w:ins w:id="456" w:author="RUIXIAOXIAO ZHANG" w:date="2025-06-09T17:51:00Z" w16du:dateUtc="2025-06-09T09:51:00Z">
        <w:r w:rsidR="00944BDE" w:rsidRPr="00F65128">
          <w:rPr>
            <w:rFonts w:ascii="Arial" w:hAnsi="Arial" w:cs="Arial"/>
            <w:iCs/>
            <w:color w:val="000000"/>
            <w:sz w:val="18"/>
            <w:szCs w:val="18"/>
            <w:lang w:val="en-US" w:eastAsia="zh-TW"/>
          </w:rPr>
          <w:t xml:space="preserve"> following conditions</w:t>
        </w:r>
      </w:ins>
      <w:ins w:id="457" w:author="RUIXIAOXIAO ZHANG" w:date="2025-06-09T17:53:00Z" w16du:dateUtc="2025-06-09T09:53:00Z">
        <w:r w:rsidR="00060601" w:rsidRPr="00F65128">
          <w:rPr>
            <w:rFonts w:ascii="Arial" w:hAnsi="Arial" w:cs="Arial"/>
            <w:iCs/>
            <w:color w:val="000000"/>
            <w:sz w:val="18"/>
            <w:szCs w:val="18"/>
            <w:lang w:val="en-US" w:eastAsia="zh-TW"/>
          </w:rPr>
          <w:t xml:space="preserve"> (Table 1)</w:t>
        </w:r>
      </w:ins>
      <w:ins w:id="458" w:author="RUIXIAOXIAO ZHANG" w:date="2025-06-09T17:52:00Z" w16du:dateUtc="2025-06-09T09:52:00Z">
        <w:r w:rsidR="00D92E20" w:rsidRPr="00F65128">
          <w:rPr>
            <w:rFonts w:ascii="Arial" w:hAnsi="Arial" w:cs="Arial"/>
            <w:iCs/>
            <w:color w:val="000000"/>
            <w:sz w:val="18"/>
            <w:szCs w:val="18"/>
            <w:lang w:val="en-US" w:eastAsia="zh-TW"/>
          </w:rPr>
          <w:t xml:space="preserve"> each year, as </w:t>
        </w:r>
        <w:r w:rsidR="00060601" w:rsidRPr="00F65128">
          <w:rPr>
            <w:rFonts w:ascii="Arial" w:hAnsi="Arial" w:cs="Arial"/>
            <w:iCs/>
            <w:color w:val="000000"/>
            <w:sz w:val="18"/>
            <w:szCs w:val="18"/>
            <w:lang w:val="en-US" w:eastAsia="zh-TW"/>
          </w:rPr>
          <w:t>in lined with historical trends:</w:t>
        </w:r>
      </w:ins>
    </w:p>
    <w:p w14:paraId="6CCBF20F" w14:textId="77777777" w:rsidR="007F61A4" w:rsidRPr="00F65128" w:rsidRDefault="007F61A4" w:rsidP="00AC3578">
      <w:pPr>
        <w:pStyle w:val="BodyText"/>
        <w:tabs>
          <w:tab w:val="left" w:pos="1440"/>
        </w:tabs>
        <w:adjustRightInd w:val="0"/>
        <w:snapToGrid w:val="0"/>
        <w:ind w:left="0"/>
        <w:jc w:val="both"/>
        <w:rPr>
          <w:rFonts w:ascii="Arial" w:hAnsi="Arial" w:cs="Arial"/>
          <w:iCs/>
          <w:color w:val="000000"/>
          <w:sz w:val="18"/>
          <w:szCs w:val="18"/>
          <w:lang w:val="en-US" w:eastAsia="zh-TW"/>
        </w:rPr>
      </w:pPr>
    </w:p>
    <w:p w14:paraId="7B4E8660" w14:textId="362DED19" w:rsidR="00A54215" w:rsidRPr="00F65128" w:rsidRDefault="00A54215" w:rsidP="00A54215">
      <w:pPr>
        <w:pStyle w:val="BodyText"/>
        <w:tabs>
          <w:tab w:val="left" w:pos="1440"/>
        </w:tabs>
        <w:adjustRightInd w:val="0"/>
        <w:snapToGrid w:val="0"/>
        <w:ind w:left="0"/>
        <w:jc w:val="center"/>
        <w:rPr>
          <w:ins w:id="459" w:author="RUIXIAOXIAO ZHANG" w:date="2025-06-09T17:53:00Z" w16du:dateUtc="2025-06-09T09:53:00Z"/>
          <w:rFonts w:ascii="Arial" w:hAnsi="Arial" w:cs="Arial"/>
          <w:iCs/>
          <w:color w:val="000000"/>
          <w:sz w:val="18"/>
          <w:szCs w:val="18"/>
          <w:lang w:val="en-US" w:eastAsia="zh-TW"/>
        </w:rPr>
      </w:pPr>
      <w:r w:rsidRPr="00F65128">
        <w:rPr>
          <w:rFonts w:ascii="Arial" w:hAnsi="Arial" w:cs="Arial"/>
          <w:b/>
          <w:bCs/>
          <w:iCs/>
          <w:color w:val="000000"/>
          <w:sz w:val="18"/>
          <w:szCs w:val="18"/>
          <w:lang w:val="en-US" w:eastAsia="zh-TW"/>
        </w:rPr>
        <w:t>Table 1.</w:t>
      </w:r>
      <w:r w:rsidRPr="00F65128">
        <w:rPr>
          <w:rFonts w:ascii="Arial" w:hAnsi="Arial" w:cs="Arial"/>
          <w:iCs/>
          <w:color w:val="000000"/>
          <w:sz w:val="18"/>
          <w:szCs w:val="18"/>
          <w:lang w:val="en-US" w:eastAsia="zh-TW"/>
        </w:rPr>
        <w:t xml:space="preserve"> Summary of constraints in parameter setting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843"/>
        <w:gridCol w:w="1843"/>
        <w:gridCol w:w="4201"/>
      </w:tblGrid>
      <w:tr w:rsidR="003A768D" w:rsidRPr="00F65128" w14:paraId="65004145" w14:textId="77777777" w:rsidTr="00EF2BE8">
        <w:tc>
          <w:tcPr>
            <w:tcW w:w="1129" w:type="dxa"/>
            <w:tcBorders>
              <w:top w:val="single" w:sz="4" w:space="0" w:color="auto"/>
              <w:bottom w:val="single" w:sz="4" w:space="0" w:color="auto"/>
            </w:tcBorders>
          </w:tcPr>
          <w:p w14:paraId="233B9364" w14:textId="77777777" w:rsidR="003A768D" w:rsidRPr="00F65128" w:rsidRDefault="003A768D" w:rsidP="00AC3578">
            <w:pPr>
              <w:pStyle w:val="BodyText"/>
              <w:tabs>
                <w:tab w:val="left" w:pos="1440"/>
              </w:tabs>
              <w:adjustRightInd w:val="0"/>
              <w:snapToGrid w:val="0"/>
              <w:ind w:left="0"/>
              <w:jc w:val="both"/>
              <w:rPr>
                <w:rFonts w:ascii="Arial" w:hAnsi="Arial" w:cs="Arial"/>
                <w:iCs/>
                <w:color w:val="000000"/>
                <w:sz w:val="18"/>
                <w:szCs w:val="18"/>
                <w:lang w:val="en-US" w:eastAsia="zh-TW"/>
              </w:rPr>
            </w:pPr>
          </w:p>
        </w:tc>
        <w:tc>
          <w:tcPr>
            <w:tcW w:w="1843" w:type="dxa"/>
            <w:tcBorders>
              <w:top w:val="single" w:sz="4" w:space="0" w:color="auto"/>
              <w:bottom w:val="single" w:sz="4" w:space="0" w:color="auto"/>
            </w:tcBorders>
          </w:tcPr>
          <w:p w14:paraId="3F921827" w14:textId="7EED0C74" w:rsidR="003A768D" w:rsidRPr="00F65128" w:rsidRDefault="00F141A7" w:rsidP="00AC3578">
            <w:pPr>
              <w:pStyle w:val="BodyText"/>
              <w:tabs>
                <w:tab w:val="left" w:pos="1440"/>
              </w:tabs>
              <w:adjustRightInd w:val="0"/>
              <w:snapToGrid w:val="0"/>
              <w:ind w:left="0"/>
              <w:jc w:val="both"/>
              <w:rPr>
                <w:rFonts w:ascii="Arial" w:hAnsi="Arial" w:cs="Arial"/>
                <w:iCs/>
                <w:color w:val="000000"/>
                <w:sz w:val="18"/>
                <w:szCs w:val="18"/>
                <w:lang w:val="en-US" w:eastAsia="zh-TW"/>
              </w:rPr>
            </w:pPr>
            <w:r w:rsidRPr="00F65128">
              <w:rPr>
                <w:rFonts w:ascii="Arial" w:hAnsi="Arial" w:cs="Arial"/>
                <w:iCs/>
                <w:color w:val="000000"/>
                <w:sz w:val="18"/>
                <w:szCs w:val="18"/>
                <w:lang w:val="en-US" w:eastAsia="zh-TW"/>
              </w:rPr>
              <w:t xml:space="preserve">Government </w:t>
            </w:r>
          </w:p>
        </w:tc>
        <w:tc>
          <w:tcPr>
            <w:tcW w:w="1843" w:type="dxa"/>
            <w:tcBorders>
              <w:top w:val="single" w:sz="4" w:space="0" w:color="auto"/>
              <w:bottom w:val="single" w:sz="4" w:space="0" w:color="auto"/>
            </w:tcBorders>
          </w:tcPr>
          <w:p w14:paraId="62B56C2E" w14:textId="28E0D68A" w:rsidR="003A768D" w:rsidRPr="00F65128" w:rsidRDefault="00F141A7" w:rsidP="00AC3578">
            <w:pPr>
              <w:pStyle w:val="BodyText"/>
              <w:tabs>
                <w:tab w:val="left" w:pos="1440"/>
              </w:tabs>
              <w:adjustRightInd w:val="0"/>
              <w:snapToGrid w:val="0"/>
              <w:ind w:left="0"/>
              <w:jc w:val="both"/>
              <w:rPr>
                <w:rFonts w:ascii="Arial" w:hAnsi="Arial" w:cs="Arial"/>
                <w:iCs/>
                <w:color w:val="000000"/>
                <w:sz w:val="18"/>
                <w:szCs w:val="18"/>
                <w:lang w:val="en-US" w:eastAsia="zh-TW"/>
              </w:rPr>
            </w:pPr>
            <w:r w:rsidRPr="00F65128">
              <w:rPr>
                <w:rFonts w:ascii="Arial" w:hAnsi="Arial" w:cs="Arial"/>
                <w:iCs/>
                <w:color w:val="000000"/>
                <w:sz w:val="18"/>
                <w:szCs w:val="18"/>
                <w:lang w:val="en-US" w:eastAsia="zh-TW"/>
              </w:rPr>
              <w:t xml:space="preserve">Utility company </w:t>
            </w:r>
          </w:p>
        </w:tc>
        <w:tc>
          <w:tcPr>
            <w:tcW w:w="4201" w:type="dxa"/>
            <w:tcBorders>
              <w:top w:val="single" w:sz="4" w:space="0" w:color="auto"/>
              <w:bottom w:val="single" w:sz="4" w:space="0" w:color="auto"/>
            </w:tcBorders>
          </w:tcPr>
          <w:p w14:paraId="6503FCA5" w14:textId="33090890" w:rsidR="003A768D" w:rsidRPr="00F65128" w:rsidRDefault="00F141A7" w:rsidP="00AC3578">
            <w:pPr>
              <w:pStyle w:val="BodyText"/>
              <w:tabs>
                <w:tab w:val="left" w:pos="1440"/>
              </w:tabs>
              <w:adjustRightInd w:val="0"/>
              <w:snapToGrid w:val="0"/>
              <w:ind w:left="0"/>
              <w:jc w:val="both"/>
              <w:rPr>
                <w:rFonts w:ascii="Arial" w:hAnsi="Arial" w:cs="Arial"/>
                <w:iCs/>
                <w:color w:val="000000"/>
                <w:sz w:val="18"/>
                <w:szCs w:val="18"/>
                <w:lang w:val="en-US" w:eastAsia="zh-TW"/>
              </w:rPr>
            </w:pPr>
            <w:r w:rsidRPr="00F65128">
              <w:rPr>
                <w:rFonts w:ascii="Arial" w:hAnsi="Arial" w:cs="Arial"/>
                <w:iCs/>
                <w:color w:val="000000"/>
                <w:sz w:val="18"/>
                <w:szCs w:val="18"/>
                <w:lang w:val="en-US" w:eastAsia="zh-TW"/>
              </w:rPr>
              <w:t>Building sector</w:t>
            </w:r>
          </w:p>
        </w:tc>
      </w:tr>
      <w:tr w:rsidR="003A768D" w:rsidRPr="00F65128" w14:paraId="424F1457" w14:textId="77777777" w:rsidTr="00EF2BE8">
        <w:tc>
          <w:tcPr>
            <w:tcW w:w="1129" w:type="dxa"/>
            <w:tcBorders>
              <w:top w:val="single" w:sz="4" w:space="0" w:color="auto"/>
              <w:bottom w:val="single" w:sz="4" w:space="0" w:color="auto"/>
            </w:tcBorders>
          </w:tcPr>
          <w:p w14:paraId="55D4F385" w14:textId="05287FF5" w:rsidR="003A768D" w:rsidRPr="00F65128" w:rsidRDefault="00AE262D" w:rsidP="00AC3578">
            <w:pPr>
              <w:pStyle w:val="BodyText"/>
              <w:tabs>
                <w:tab w:val="left" w:pos="1440"/>
              </w:tabs>
              <w:adjustRightInd w:val="0"/>
              <w:snapToGrid w:val="0"/>
              <w:ind w:left="0"/>
              <w:jc w:val="both"/>
              <w:rPr>
                <w:rFonts w:ascii="Arial" w:hAnsi="Arial" w:cs="Arial"/>
                <w:iCs/>
                <w:color w:val="000000"/>
                <w:sz w:val="18"/>
                <w:szCs w:val="18"/>
                <w:lang w:val="en-US" w:eastAsia="zh-TW"/>
              </w:rPr>
            </w:pPr>
            <w:r w:rsidRPr="00AE262D">
              <w:rPr>
                <w:rFonts w:ascii="Arial" w:hAnsi="Arial" w:cs="Arial"/>
                <w:iCs/>
                <w:color w:val="000000"/>
                <w:sz w:val="18"/>
                <w:szCs w:val="18"/>
                <w:lang w:val="en-US"/>
              </w:rPr>
              <w:t>Constraints</w:t>
            </w:r>
          </w:p>
        </w:tc>
        <w:tc>
          <w:tcPr>
            <w:tcW w:w="1843" w:type="dxa"/>
            <w:tcBorders>
              <w:top w:val="single" w:sz="4" w:space="0" w:color="auto"/>
              <w:bottom w:val="single" w:sz="4" w:space="0" w:color="auto"/>
            </w:tcBorders>
          </w:tcPr>
          <w:p w14:paraId="658F0E08" w14:textId="5A44367B" w:rsidR="003A768D" w:rsidRPr="00F65128" w:rsidRDefault="00AE262D" w:rsidP="00AE262D">
            <w:pPr>
              <w:pStyle w:val="BodyText"/>
              <w:tabs>
                <w:tab w:val="left" w:pos="1440"/>
              </w:tabs>
              <w:adjustRightInd w:val="0"/>
              <w:snapToGrid w:val="0"/>
              <w:jc w:val="both"/>
              <w:rPr>
                <w:rFonts w:ascii="Arial" w:hAnsi="Arial" w:cs="Arial"/>
                <w:iCs/>
                <w:color w:val="000000"/>
                <w:sz w:val="18"/>
                <w:szCs w:val="18"/>
                <w:lang w:val="en-HK"/>
              </w:rPr>
            </w:pPr>
            <w:r w:rsidRPr="00AE262D">
              <w:rPr>
                <w:rFonts w:ascii="Arial" w:hAnsi="Arial" w:cs="Arial"/>
                <w:iCs/>
                <w:color w:val="000000"/>
                <w:sz w:val="18"/>
                <w:szCs w:val="18"/>
                <w:lang w:val="en-US"/>
              </w:rPr>
              <w:t>Fluctuation of traditional energy consumption varies in [-10%, 20%] compared to previous year</w:t>
            </w:r>
          </w:p>
        </w:tc>
        <w:tc>
          <w:tcPr>
            <w:tcW w:w="1843" w:type="dxa"/>
            <w:tcBorders>
              <w:top w:val="single" w:sz="4" w:space="0" w:color="auto"/>
              <w:bottom w:val="single" w:sz="4" w:space="0" w:color="auto"/>
            </w:tcBorders>
          </w:tcPr>
          <w:p w14:paraId="05683AF3" w14:textId="08F9D751" w:rsidR="00F141A7" w:rsidRPr="00F141A7" w:rsidRDefault="00F141A7" w:rsidP="00F141A7">
            <w:pPr>
              <w:pStyle w:val="BodyText"/>
              <w:tabs>
                <w:tab w:val="left" w:pos="1440"/>
              </w:tabs>
              <w:adjustRightInd w:val="0"/>
              <w:snapToGrid w:val="0"/>
              <w:jc w:val="both"/>
              <w:rPr>
                <w:rFonts w:ascii="Arial" w:hAnsi="Arial" w:cs="Arial"/>
                <w:iCs/>
                <w:color w:val="000000"/>
                <w:sz w:val="18"/>
                <w:szCs w:val="18"/>
                <w:lang w:val="en-HK"/>
              </w:rPr>
            </w:pPr>
            <w:r w:rsidRPr="00F141A7">
              <w:rPr>
                <w:rFonts w:ascii="Arial" w:hAnsi="Arial" w:cs="Arial"/>
                <w:iCs/>
                <w:color w:val="000000"/>
                <w:sz w:val="18"/>
                <w:szCs w:val="18"/>
                <w:lang w:val="en-US"/>
              </w:rPr>
              <w:t xml:space="preserve">(i) Permitted </w:t>
            </w:r>
            <w:r w:rsidRPr="00F65128">
              <w:rPr>
                <w:rFonts w:ascii="Arial" w:hAnsi="Arial" w:cs="Arial"/>
                <w:iCs/>
                <w:color w:val="000000"/>
                <w:sz w:val="18"/>
                <w:szCs w:val="18"/>
                <w:lang w:val="en-US"/>
              </w:rPr>
              <w:t>rate of return (</w:t>
            </w:r>
            <w:r w:rsidRPr="00F141A7">
              <w:rPr>
                <w:rFonts w:ascii="Arial" w:hAnsi="Arial" w:cs="Arial"/>
                <w:iCs/>
                <w:color w:val="000000"/>
                <w:sz w:val="18"/>
                <w:szCs w:val="18"/>
                <w:lang w:val="en-US"/>
              </w:rPr>
              <w:t>ROR</w:t>
            </w:r>
            <w:r w:rsidRPr="00F65128">
              <w:rPr>
                <w:rFonts w:ascii="Arial" w:hAnsi="Arial" w:cs="Arial"/>
                <w:iCs/>
                <w:color w:val="000000"/>
                <w:sz w:val="18"/>
                <w:szCs w:val="18"/>
                <w:lang w:val="en-US"/>
              </w:rPr>
              <w:t>)</w:t>
            </w:r>
            <w:r w:rsidRPr="00F141A7">
              <w:rPr>
                <w:rFonts w:ascii="Arial" w:hAnsi="Arial" w:cs="Arial"/>
                <w:iCs/>
                <w:color w:val="000000"/>
                <w:sz w:val="18"/>
                <w:szCs w:val="18"/>
                <w:lang w:val="en-US"/>
              </w:rPr>
              <w:t xml:space="preserve"> not exceed 8%; (ii) </w:t>
            </w:r>
            <w:proofErr w:type="spellStart"/>
            <w:r w:rsidRPr="00F141A7">
              <w:rPr>
                <w:rFonts w:ascii="Arial" w:hAnsi="Arial" w:cs="Arial"/>
                <w:iCs/>
                <w:color w:val="000000"/>
                <w:sz w:val="18"/>
                <w:szCs w:val="18"/>
                <w:lang w:val="en-US"/>
              </w:rPr>
              <w:t>FiT</w:t>
            </w:r>
            <w:proofErr w:type="spellEnd"/>
            <w:r w:rsidRPr="00F141A7">
              <w:rPr>
                <w:rFonts w:ascii="Arial" w:hAnsi="Arial" w:cs="Arial"/>
                <w:iCs/>
                <w:color w:val="000000"/>
                <w:sz w:val="18"/>
                <w:szCs w:val="18"/>
                <w:lang w:val="en-US"/>
              </w:rPr>
              <w:t xml:space="preserve"> rates not lower than LCOE</w:t>
            </w:r>
          </w:p>
          <w:p w14:paraId="3C1A2525" w14:textId="77777777" w:rsidR="003A768D" w:rsidRPr="00F65128" w:rsidRDefault="003A768D" w:rsidP="00AC3578">
            <w:pPr>
              <w:pStyle w:val="BodyText"/>
              <w:tabs>
                <w:tab w:val="left" w:pos="1440"/>
              </w:tabs>
              <w:adjustRightInd w:val="0"/>
              <w:snapToGrid w:val="0"/>
              <w:ind w:left="0"/>
              <w:jc w:val="both"/>
              <w:rPr>
                <w:rFonts w:ascii="Arial" w:hAnsi="Arial" w:cs="Arial"/>
                <w:iCs/>
                <w:color w:val="000000"/>
                <w:sz w:val="18"/>
                <w:szCs w:val="18"/>
                <w:lang w:val="en-HK" w:eastAsia="zh-TW"/>
              </w:rPr>
            </w:pPr>
          </w:p>
        </w:tc>
        <w:tc>
          <w:tcPr>
            <w:tcW w:w="4201" w:type="dxa"/>
            <w:tcBorders>
              <w:top w:val="single" w:sz="4" w:space="0" w:color="auto"/>
              <w:bottom w:val="single" w:sz="4" w:space="0" w:color="auto"/>
            </w:tcBorders>
          </w:tcPr>
          <w:p w14:paraId="520FC6EB" w14:textId="3B0EEB53" w:rsidR="00925032" w:rsidRPr="00F65128" w:rsidRDefault="00EB7425" w:rsidP="00EB7425">
            <w:pPr>
              <w:pStyle w:val="BodyText"/>
              <w:tabs>
                <w:tab w:val="left" w:pos="1440"/>
              </w:tabs>
              <w:adjustRightInd w:val="0"/>
              <w:snapToGrid w:val="0"/>
              <w:ind w:left="0"/>
              <w:jc w:val="both"/>
              <w:rPr>
                <w:rFonts w:ascii="Arial" w:hAnsi="Arial" w:cs="Arial"/>
                <w:iCs/>
                <w:color w:val="000000"/>
                <w:sz w:val="18"/>
                <w:szCs w:val="18"/>
                <w:lang w:val="en-US" w:eastAsia="zh-TW"/>
              </w:rPr>
            </w:pPr>
            <w:r w:rsidRPr="00F65128">
              <w:rPr>
                <w:rFonts w:ascii="Arial" w:hAnsi="Arial" w:cs="Arial"/>
                <w:iCs/>
                <w:color w:val="000000"/>
                <w:sz w:val="18"/>
                <w:szCs w:val="18"/>
                <w:lang w:val="en-HK" w:eastAsia="zh-TW"/>
              </w:rPr>
              <w:t>(i)</w:t>
            </w:r>
            <w:r w:rsidRPr="00F65128">
              <w:rPr>
                <w:rFonts w:ascii="Arial" w:hAnsi="Arial" w:cs="Arial"/>
                <w:iCs/>
                <w:color w:val="000000"/>
                <w:sz w:val="18"/>
                <w:szCs w:val="18"/>
                <w:lang w:val="en-US" w:eastAsia="zh-TW"/>
              </w:rPr>
              <w:t xml:space="preserve"> F</w:t>
            </w:r>
            <w:r w:rsidR="00925032" w:rsidRPr="00F65128">
              <w:rPr>
                <w:rFonts w:ascii="Arial" w:hAnsi="Arial" w:cs="Arial"/>
                <w:iCs/>
                <w:color w:val="000000"/>
                <w:sz w:val="18"/>
                <w:szCs w:val="18"/>
                <w:lang w:val="en-US" w:eastAsia="zh-TW"/>
              </w:rPr>
              <w:t>luctuation of the number of medium-scale PV installers varies in [-50%, +50%] compared to previous year; (ii) The number of large-scale PV installers is either 0 or 1; (iii) Installed capacity of large-scale PV system varies from 200 kW to 400 kW;</w:t>
            </w:r>
            <w:r w:rsidRPr="00F65128">
              <w:rPr>
                <w:rFonts w:ascii="Arial" w:hAnsi="Arial" w:cs="Arial"/>
                <w:iCs/>
                <w:color w:val="000000"/>
                <w:sz w:val="18"/>
                <w:szCs w:val="18"/>
                <w:lang w:val="en-US" w:eastAsia="zh-TW"/>
              </w:rPr>
              <w:t xml:space="preserve"> </w:t>
            </w:r>
            <w:r w:rsidR="00925032" w:rsidRPr="00F65128">
              <w:rPr>
                <w:rFonts w:ascii="Arial" w:hAnsi="Arial" w:cs="Arial"/>
                <w:iCs/>
                <w:color w:val="000000"/>
                <w:sz w:val="18"/>
                <w:szCs w:val="18"/>
                <w:lang w:val="en-US" w:eastAsia="zh-TW"/>
              </w:rPr>
              <w:t>(i</w:t>
            </w:r>
            <w:r w:rsidR="009E7989" w:rsidRPr="00F65128">
              <w:rPr>
                <w:rFonts w:ascii="Arial" w:hAnsi="Arial" w:cs="Arial"/>
                <w:iCs/>
                <w:color w:val="000000"/>
                <w:sz w:val="18"/>
                <w:szCs w:val="18"/>
                <w:lang w:val="en-US" w:eastAsia="zh-TW"/>
              </w:rPr>
              <w:t>v</w:t>
            </w:r>
            <w:r w:rsidR="00925032" w:rsidRPr="00F65128">
              <w:rPr>
                <w:rFonts w:ascii="Arial" w:hAnsi="Arial" w:cs="Arial"/>
                <w:iCs/>
                <w:color w:val="000000"/>
                <w:sz w:val="18"/>
                <w:szCs w:val="18"/>
                <w:lang w:val="en-US" w:eastAsia="zh-TW"/>
              </w:rPr>
              <w:t>) Payback period utility + household income utility + social utility + media utility not less than the total utility threshold</w:t>
            </w:r>
          </w:p>
        </w:tc>
      </w:tr>
    </w:tbl>
    <w:p w14:paraId="650B72D7" w14:textId="77777777" w:rsidR="00914807" w:rsidRPr="00F65128" w:rsidRDefault="00914807" w:rsidP="00AC3578">
      <w:pPr>
        <w:pStyle w:val="BodyText"/>
        <w:tabs>
          <w:tab w:val="left" w:pos="1440"/>
        </w:tabs>
        <w:adjustRightInd w:val="0"/>
        <w:snapToGrid w:val="0"/>
        <w:ind w:left="0"/>
        <w:jc w:val="both"/>
        <w:rPr>
          <w:rFonts w:ascii="Arial" w:hAnsi="Arial" w:cs="Arial"/>
          <w:sz w:val="18"/>
          <w:szCs w:val="18"/>
          <w:lang w:val="en-US"/>
        </w:rPr>
      </w:pPr>
    </w:p>
    <w:p w14:paraId="4CA6B458" w14:textId="3CB3DC86" w:rsidR="00564A9D" w:rsidRPr="00F65128" w:rsidRDefault="007310B1" w:rsidP="00672585">
      <w:pPr>
        <w:pStyle w:val="BodyText"/>
        <w:numPr>
          <w:ilvl w:val="0"/>
          <w:numId w:val="1"/>
        </w:numPr>
        <w:tabs>
          <w:tab w:val="left" w:pos="1440"/>
        </w:tabs>
        <w:adjustRightInd w:val="0"/>
        <w:snapToGrid w:val="0"/>
        <w:jc w:val="both"/>
        <w:rPr>
          <w:rFonts w:ascii="Arial" w:hAnsi="Arial" w:cs="Arial"/>
          <w:b/>
          <w:bCs/>
          <w:sz w:val="18"/>
          <w:szCs w:val="18"/>
          <w:lang w:val="en-HK"/>
        </w:rPr>
      </w:pPr>
      <w:r w:rsidRPr="00F65128">
        <w:rPr>
          <w:rFonts w:ascii="Arial" w:hAnsi="Arial" w:cs="Arial"/>
          <w:b/>
          <w:bCs/>
          <w:sz w:val="18"/>
          <w:szCs w:val="18"/>
          <w:lang w:val="en-HK"/>
        </w:rPr>
        <w:t xml:space="preserve">Results and discussions </w:t>
      </w:r>
    </w:p>
    <w:p w14:paraId="2F135AFD" w14:textId="5D27DB08" w:rsidR="00A15D04" w:rsidRPr="00F65128" w:rsidRDefault="00F73413" w:rsidP="00A15D04">
      <w:pPr>
        <w:pStyle w:val="BodyText"/>
        <w:tabs>
          <w:tab w:val="left" w:pos="1440"/>
        </w:tabs>
        <w:adjustRightInd w:val="0"/>
        <w:snapToGrid w:val="0"/>
        <w:ind w:left="0"/>
        <w:jc w:val="both"/>
        <w:rPr>
          <w:rFonts w:ascii="Arial" w:hAnsi="Arial" w:cs="Arial"/>
          <w:sz w:val="18"/>
          <w:szCs w:val="18"/>
          <w:lang w:val="en-HK"/>
        </w:rPr>
      </w:pPr>
      <w:r w:rsidRPr="00F65128">
        <w:rPr>
          <w:rFonts w:ascii="Arial" w:hAnsi="Arial" w:cs="Arial"/>
          <w:sz w:val="18"/>
          <w:szCs w:val="18"/>
          <w:lang w:val="en-HK"/>
        </w:rPr>
        <w:t>As stipulated in</w:t>
      </w:r>
      <w:r w:rsidR="000719E7" w:rsidRPr="00F65128">
        <w:rPr>
          <w:rFonts w:ascii="Arial" w:hAnsi="Arial" w:cs="Arial"/>
          <w:sz w:val="18"/>
          <w:szCs w:val="18"/>
          <w:lang w:val="en-HK"/>
        </w:rPr>
        <w:t xml:space="preserve"> HKCAP 2030+, </w:t>
      </w:r>
      <w:r w:rsidRPr="00F65128">
        <w:rPr>
          <w:rFonts w:ascii="Arial" w:hAnsi="Arial" w:cs="Arial"/>
          <w:sz w:val="18"/>
          <w:szCs w:val="18"/>
          <w:lang w:val="en-HK"/>
        </w:rPr>
        <w:t xml:space="preserve">the ultimate goals of </w:t>
      </w:r>
      <w:r w:rsidR="00700E14" w:rsidRPr="00F65128">
        <w:rPr>
          <w:rFonts w:ascii="Arial" w:hAnsi="Arial" w:cs="Arial"/>
          <w:sz w:val="18"/>
          <w:szCs w:val="18"/>
          <w:lang w:val="en-HK"/>
        </w:rPr>
        <w:t xml:space="preserve">mitigating the climate change </w:t>
      </w:r>
      <w:r w:rsidR="00D96FB9" w:rsidRPr="00F65128">
        <w:rPr>
          <w:rFonts w:ascii="Arial" w:hAnsi="Arial" w:cs="Arial"/>
          <w:sz w:val="18"/>
          <w:szCs w:val="18"/>
          <w:lang w:val="en-HK"/>
        </w:rPr>
        <w:t>challenge includ</w:t>
      </w:r>
      <w:r w:rsidR="009F49B5" w:rsidRPr="00F65128">
        <w:rPr>
          <w:rFonts w:ascii="Arial" w:hAnsi="Arial" w:cs="Arial"/>
          <w:sz w:val="18"/>
          <w:szCs w:val="18"/>
          <w:lang w:val="en-HK"/>
        </w:rPr>
        <w:t>es</w:t>
      </w:r>
      <w:r w:rsidR="00D96FB9" w:rsidRPr="00F65128">
        <w:rPr>
          <w:rFonts w:ascii="Arial" w:hAnsi="Arial" w:cs="Arial"/>
          <w:sz w:val="18"/>
          <w:szCs w:val="18"/>
          <w:lang w:val="en-HK"/>
        </w:rPr>
        <w:t xml:space="preserve"> </w:t>
      </w:r>
      <w:r w:rsidR="00975D6E" w:rsidRPr="00F65128">
        <w:rPr>
          <w:rFonts w:ascii="Arial" w:hAnsi="Arial" w:cs="Arial"/>
          <w:sz w:val="18"/>
          <w:szCs w:val="18"/>
          <w:lang w:val="en-HK"/>
        </w:rPr>
        <w:t>developing the RE market</w:t>
      </w:r>
      <w:r w:rsidR="009F49B5" w:rsidRPr="00F65128">
        <w:rPr>
          <w:rFonts w:ascii="Arial" w:hAnsi="Arial" w:cs="Arial"/>
          <w:sz w:val="18"/>
          <w:szCs w:val="18"/>
          <w:lang w:val="en-HK"/>
        </w:rPr>
        <w:t xml:space="preserve"> </w:t>
      </w:r>
      <w:r w:rsidR="00975D6E" w:rsidRPr="00F65128">
        <w:rPr>
          <w:rFonts w:ascii="Arial" w:hAnsi="Arial" w:cs="Arial"/>
          <w:sz w:val="18"/>
          <w:szCs w:val="18"/>
          <w:lang w:val="en-HK"/>
        </w:rPr>
        <w:t xml:space="preserve">with </w:t>
      </w:r>
      <w:r w:rsidR="009F49B5" w:rsidRPr="00F65128">
        <w:rPr>
          <w:rFonts w:ascii="Arial" w:hAnsi="Arial" w:cs="Arial"/>
          <w:sz w:val="18"/>
          <w:szCs w:val="18"/>
          <w:lang w:val="en-HK"/>
        </w:rPr>
        <w:t xml:space="preserve">a reinforcement on the PV market, </w:t>
      </w:r>
      <w:r w:rsidR="00D1364A" w:rsidRPr="00F65128">
        <w:rPr>
          <w:rFonts w:ascii="Arial" w:hAnsi="Arial" w:cs="Arial"/>
          <w:sz w:val="18"/>
          <w:szCs w:val="18"/>
          <w:lang w:val="en-HK"/>
        </w:rPr>
        <w:t xml:space="preserve">as well as reducing the carbon emissions. Subsequently, the </w:t>
      </w:r>
      <w:r w:rsidR="002855AB" w:rsidRPr="00F65128">
        <w:rPr>
          <w:rFonts w:ascii="Arial" w:hAnsi="Arial" w:cs="Arial"/>
          <w:sz w:val="18"/>
          <w:szCs w:val="18"/>
          <w:lang w:val="en-HK"/>
        </w:rPr>
        <w:t xml:space="preserve">government has </w:t>
      </w:r>
      <w:r w:rsidR="00F4795F" w:rsidRPr="00F65128">
        <w:rPr>
          <w:rFonts w:ascii="Arial" w:hAnsi="Arial" w:cs="Arial"/>
          <w:sz w:val="18"/>
          <w:szCs w:val="18"/>
          <w:lang w:val="en-HK"/>
        </w:rPr>
        <w:t xml:space="preserve">specified several the goals regarding the cumulative RE installed capacity, carbon emission per capita and the electricity supplied by </w:t>
      </w:r>
      <w:r w:rsidR="0074688D" w:rsidRPr="00F65128">
        <w:rPr>
          <w:rFonts w:ascii="Arial" w:hAnsi="Arial" w:cs="Arial"/>
          <w:sz w:val="18"/>
          <w:szCs w:val="18"/>
          <w:lang w:val="en-HK"/>
        </w:rPr>
        <w:t>PV-generated power as 660</w:t>
      </w:r>
      <w:r w:rsidR="00CC0C9F" w:rsidRPr="00F65128">
        <w:rPr>
          <w:rFonts w:ascii="Arial" w:hAnsi="Arial" w:cs="Arial"/>
          <w:sz w:val="18"/>
          <w:szCs w:val="18"/>
          <w:lang w:val="en-HK"/>
        </w:rPr>
        <w:t xml:space="preserve"> </w:t>
      </w:r>
      <w:r w:rsidR="0074688D" w:rsidRPr="00F65128">
        <w:rPr>
          <w:rFonts w:ascii="Arial" w:hAnsi="Arial" w:cs="Arial"/>
          <w:sz w:val="18"/>
          <w:szCs w:val="18"/>
          <w:lang w:val="en-HK"/>
        </w:rPr>
        <w:t>MW, 3.8 tonnes</w:t>
      </w:r>
      <w:r w:rsidR="000A7B9C" w:rsidRPr="00F65128">
        <w:rPr>
          <w:rFonts w:ascii="Arial" w:hAnsi="Arial" w:cs="Arial"/>
          <w:sz w:val="18"/>
          <w:szCs w:val="18"/>
          <w:lang w:val="en-HK"/>
        </w:rPr>
        <w:t>/person and 1% to 1.5%, respectively</w:t>
      </w:r>
      <w:r w:rsidR="008972D1" w:rsidRPr="00F65128">
        <w:rPr>
          <w:rFonts w:ascii="Arial" w:hAnsi="Arial" w:cs="Arial"/>
          <w:sz w:val="18"/>
          <w:szCs w:val="18"/>
          <w:lang w:val="en-HK"/>
        </w:rPr>
        <w:t>, by 2030</w:t>
      </w:r>
      <w:r w:rsidR="000A7B9C" w:rsidRPr="00F65128">
        <w:rPr>
          <w:rFonts w:ascii="Arial" w:hAnsi="Arial" w:cs="Arial"/>
          <w:sz w:val="18"/>
          <w:szCs w:val="18"/>
          <w:lang w:val="en-HK"/>
        </w:rPr>
        <w:t xml:space="preserve">. The </w:t>
      </w:r>
      <w:r w:rsidR="006E6EB7" w:rsidRPr="00F65128">
        <w:rPr>
          <w:rFonts w:ascii="Arial" w:hAnsi="Arial" w:cs="Arial"/>
          <w:sz w:val="18"/>
          <w:szCs w:val="18"/>
          <w:lang w:val="en-HK"/>
        </w:rPr>
        <w:t xml:space="preserve">corresponding </w:t>
      </w:r>
      <w:r w:rsidR="000A7B9C" w:rsidRPr="00F65128">
        <w:rPr>
          <w:rFonts w:ascii="Arial" w:hAnsi="Arial" w:cs="Arial"/>
          <w:sz w:val="18"/>
          <w:szCs w:val="18"/>
          <w:lang w:val="en-HK"/>
        </w:rPr>
        <w:t xml:space="preserve">simulation results </w:t>
      </w:r>
      <w:r w:rsidR="00A53383" w:rsidRPr="00F65128">
        <w:rPr>
          <w:rFonts w:ascii="Arial" w:hAnsi="Arial" w:cs="Arial"/>
          <w:sz w:val="18"/>
          <w:szCs w:val="18"/>
          <w:lang w:val="en-HK"/>
        </w:rPr>
        <w:t xml:space="preserve">of the policy-screening scenarios are demonstrated in Figs. </w:t>
      </w:r>
      <w:r w:rsidR="006E6EB7" w:rsidRPr="00F65128">
        <w:rPr>
          <w:rFonts w:ascii="Arial" w:hAnsi="Arial" w:cs="Arial"/>
          <w:sz w:val="18"/>
          <w:szCs w:val="18"/>
          <w:lang w:val="en-HK"/>
        </w:rPr>
        <w:t>3 to 5</w:t>
      </w:r>
      <w:ins w:id="460" w:author="RUIXIAOXIAO ZHANG" w:date="2025-06-09T20:50:00Z" w16du:dateUtc="2025-06-09T12:50:00Z">
        <w:r w:rsidR="003F5AEE" w:rsidRPr="00F65128">
          <w:rPr>
            <w:rFonts w:ascii="Arial" w:hAnsi="Arial" w:cs="Arial"/>
            <w:sz w:val="18"/>
            <w:szCs w:val="18"/>
            <w:lang w:val="en-HK"/>
          </w:rPr>
          <w:t xml:space="preserve"> and Tables 2 to 4</w:t>
        </w:r>
      </w:ins>
      <w:r w:rsidR="006E6EB7" w:rsidRPr="00F65128">
        <w:rPr>
          <w:rFonts w:ascii="Arial" w:hAnsi="Arial" w:cs="Arial"/>
          <w:sz w:val="18"/>
          <w:szCs w:val="18"/>
          <w:lang w:val="en-HK"/>
        </w:rPr>
        <w:t xml:space="preserve">. </w:t>
      </w:r>
    </w:p>
    <w:p w14:paraId="23ABC5E0" w14:textId="2E69046E" w:rsidR="003229FB" w:rsidRPr="00F65128" w:rsidRDefault="00546D50" w:rsidP="00A15D04">
      <w:pPr>
        <w:pStyle w:val="BodyText"/>
        <w:tabs>
          <w:tab w:val="left" w:pos="1440"/>
        </w:tabs>
        <w:adjustRightInd w:val="0"/>
        <w:snapToGrid w:val="0"/>
        <w:ind w:left="0"/>
        <w:jc w:val="both"/>
        <w:rPr>
          <w:rFonts w:ascii="Arial" w:hAnsi="Arial" w:cs="Arial"/>
          <w:sz w:val="18"/>
          <w:szCs w:val="18"/>
          <w:lang w:val="en-HK"/>
        </w:rPr>
      </w:pPr>
      <w:r w:rsidRPr="00F65128">
        <w:rPr>
          <w:rFonts w:ascii="Arial" w:hAnsi="Arial" w:cs="Arial"/>
          <w:sz w:val="18"/>
          <w:szCs w:val="18"/>
          <w:lang w:val="en-HK"/>
        </w:rPr>
        <w:t>I</w:t>
      </w:r>
      <w:r w:rsidR="004C2D4E" w:rsidRPr="00F65128">
        <w:rPr>
          <w:rFonts w:ascii="Arial" w:hAnsi="Arial" w:cs="Arial"/>
          <w:sz w:val="18"/>
          <w:szCs w:val="18"/>
          <w:lang w:val="en-HK"/>
        </w:rPr>
        <w:t>t is observed that</w:t>
      </w:r>
      <w:r w:rsidRPr="00F65128">
        <w:rPr>
          <w:rFonts w:ascii="Arial" w:hAnsi="Arial" w:cs="Arial"/>
          <w:sz w:val="18"/>
          <w:szCs w:val="18"/>
          <w:lang w:val="en-HK"/>
        </w:rPr>
        <w:t xml:space="preserve"> the cumulative RE installed capacity </w:t>
      </w:r>
      <w:r w:rsidR="00784A8A" w:rsidRPr="00F65128">
        <w:rPr>
          <w:rFonts w:ascii="Arial" w:hAnsi="Arial" w:cs="Arial"/>
          <w:sz w:val="18"/>
          <w:szCs w:val="18"/>
          <w:lang w:val="en-HK"/>
        </w:rPr>
        <w:t xml:space="preserve">goal </w:t>
      </w:r>
      <w:r w:rsidR="00FB4971" w:rsidRPr="00F65128">
        <w:rPr>
          <w:rFonts w:ascii="Arial" w:hAnsi="Arial" w:cs="Arial"/>
          <w:sz w:val="18"/>
          <w:szCs w:val="18"/>
          <w:lang w:val="en-HK"/>
        </w:rPr>
        <w:t xml:space="preserve">can be exactly achieved by 2030 in all scenarios except Policy </w:t>
      </w:r>
      <w:r w:rsidR="00B933C7" w:rsidRPr="00F65128">
        <w:rPr>
          <w:rFonts w:ascii="Arial" w:hAnsi="Arial" w:cs="Arial"/>
          <w:sz w:val="18"/>
          <w:szCs w:val="18"/>
          <w:lang w:val="en-HK"/>
        </w:rPr>
        <w:t>2, and it</w:t>
      </w:r>
      <w:r w:rsidR="00FB4971" w:rsidRPr="00F65128">
        <w:rPr>
          <w:rFonts w:ascii="Arial" w:hAnsi="Arial" w:cs="Arial"/>
          <w:sz w:val="18"/>
          <w:szCs w:val="18"/>
          <w:lang w:val="en-HK"/>
        </w:rPr>
        <w:t xml:space="preserve"> </w:t>
      </w:r>
      <w:r w:rsidRPr="00F65128">
        <w:rPr>
          <w:rFonts w:ascii="Arial" w:hAnsi="Arial" w:cs="Arial"/>
          <w:sz w:val="18"/>
          <w:szCs w:val="18"/>
          <w:lang w:val="en-HK"/>
        </w:rPr>
        <w:t xml:space="preserve">is </w:t>
      </w:r>
      <w:r w:rsidR="00E1651E" w:rsidRPr="00F65128">
        <w:rPr>
          <w:rFonts w:ascii="Arial" w:hAnsi="Arial" w:cs="Arial"/>
          <w:sz w:val="18"/>
          <w:szCs w:val="18"/>
          <w:lang w:val="en-HK"/>
        </w:rPr>
        <w:t>greatly influenced by</w:t>
      </w:r>
      <w:r w:rsidR="004C2D4E" w:rsidRPr="00F65128">
        <w:rPr>
          <w:rFonts w:ascii="Arial" w:hAnsi="Arial" w:cs="Arial"/>
          <w:sz w:val="18"/>
          <w:szCs w:val="18"/>
          <w:lang w:val="en-HK"/>
        </w:rPr>
        <w:t xml:space="preserve"> </w:t>
      </w:r>
      <w:r w:rsidR="00602EBC" w:rsidRPr="00F65128">
        <w:rPr>
          <w:rFonts w:ascii="Arial" w:hAnsi="Arial" w:cs="Arial"/>
          <w:sz w:val="18"/>
          <w:szCs w:val="18"/>
          <w:lang w:val="en-HK"/>
        </w:rPr>
        <w:t>Policies 1 and</w:t>
      </w:r>
      <w:r w:rsidR="00667325" w:rsidRPr="00F65128">
        <w:rPr>
          <w:rFonts w:ascii="Arial" w:hAnsi="Arial" w:cs="Arial"/>
          <w:sz w:val="18"/>
          <w:szCs w:val="18"/>
          <w:lang w:val="en-HK"/>
        </w:rPr>
        <w:t xml:space="preserve"> 2</w:t>
      </w:r>
      <w:r w:rsidR="00FA6B3B" w:rsidRPr="00F65128">
        <w:rPr>
          <w:rFonts w:ascii="Arial" w:hAnsi="Arial" w:cs="Arial"/>
          <w:sz w:val="18"/>
          <w:szCs w:val="18"/>
          <w:lang w:val="en-HK"/>
        </w:rPr>
        <w:t xml:space="preserve"> by changing the pace of </w:t>
      </w:r>
      <w:r w:rsidR="00083DD0" w:rsidRPr="00F65128">
        <w:rPr>
          <w:rFonts w:ascii="Arial" w:hAnsi="Arial" w:cs="Arial"/>
          <w:sz w:val="18"/>
          <w:szCs w:val="18"/>
          <w:lang w:val="en-HK"/>
        </w:rPr>
        <w:t xml:space="preserve">replacing traditional </w:t>
      </w:r>
      <w:r w:rsidR="006C131D" w:rsidRPr="00F65128">
        <w:rPr>
          <w:rFonts w:ascii="Arial" w:hAnsi="Arial" w:cs="Arial"/>
          <w:sz w:val="18"/>
          <w:szCs w:val="18"/>
          <w:lang w:val="en-HK"/>
        </w:rPr>
        <w:t xml:space="preserve">energy source with the cleaner ones. </w:t>
      </w:r>
      <w:r w:rsidR="00C709FD" w:rsidRPr="00F65128">
        <w:rPr>
          <w:rFonts w:ascii="Arial" w:hAnsi="Arial" w:cs="Arial"/>
          <w:sz w:val="18"/>
          <w:szCs w:val="18"/>
          <w:lang w:val="en-HK"/>
        </w:rPr>
        <w:t xml:space="preserve">Specifically, </w:t>
      </w:r>
      <w:r w:rsidR="00DE19CC" w:rsidRPr="00F65128">
        <w:rPr>
          <w:rFonts w:ascii="Arial" w:hAnsi="Arial" w:cs="Arial"/>
          <w:sz w:val="18"/>
          <w:szCs w:val="18"/>
          <w:lang w:val="en-HK"/>
        </w:rPr>
        <w:t xml:space="preserve">Policies 3 to 5 display similar </w:t>
      </w:r>
      <w:r w:rsidR="00E07D0A" w:rsidRPr="00F65128">
        <w:rPr>
          <w:rFonts w:ascii="Arial" w:hAnsi="Arial" w:cs="Arial"/>
          <w:iCs/>
          <w:color w:val="000000"/>
          <w:sz w:val="18"/>
          <w:szCs w:val="18"/>
          <w:lang w:val="en-US" w:eastAsia="zh-TW"/>
        </w:rPr>
        <w:t>goal-achieving trajectory</w:t>
      </w:r>
      <w:r w:rsidR="00D516B0" w:rsidRPr="00F65128">
        <w:rPr>
          <w:rFonts w:ascii="Arial" w:hAnsi="Arial" w:cs="Arial"/>
          <w:iCs/>
          <w:color w:val="000000"/>
          <w:sz w:val="18"/>
          <w:szCs w:val="18"/>
          <w:lang w:val="en-US" w:eastAsia="zh-TW"/>
        </w:rPr>
        <w:t xml:space="preserve"> as the baseline scenario</w:t>
      </w:r>
      <w:r w:rsidR="00E07D0A" w:rsidRPr="00F65128">
        <w:rPr>
          <w:rFonts w:ascii="Arial" w:hAnsi="Arial" w:cs="Arial"/>
          <w:iCs/>
          <w:color w:val="000000"/>
          <w:sz w:val="18"/>
          <w:szCs w:val="18"/>
          <w:lang w:val="en-US" w:eastAsia="zh-TW"/>
        </w:rPr>
        <w:t xml:space="preserve">, </w:t>
      </w:r>
      <w:r w:rsidR="00045928" w:rsidRPr="00F65128">
        <w:rPr>
          <w:rFonts w:ascii="Arial" w:hAnsi="Arial" w:cs="Arial"/>
          <w:iCs/>
          <w:color w:val="000000"/>
          <w:sz w:val="18"/>
          <w:szCs w:val="18"/>
          <w:lang w:val="en-US" w:eastAsia="zh-TW"/>
        </w:rPr>
        <w:t>with Polic</w:t>
      </w:r>
      <w:r w:rsidR="00DB1A85" w:rsidRPr="00F65128">
        <w:rPr>
          <w:rFonts w:ascii="Arial" w:hAnsi="Arial" w:cs="Arial"/>
          <w:iCs/>
          <w:color w:val="000000"/>
          <w:sz w:val="18"/>
          <w:szCs w:val="18"/>
          <w:lang w:val="en-US" w:eastAsia="zh-TW"/>
        </w:rPr>
        <w:t>ies 3 and 4 indicating higher outcomes, while Policy 5 indicating slightly lower outcomes</w:t>
      </w:r>
      <w:r w:rsidR="00D516B0" w:rsidRPr="00F65128">
        <w:rPr>
          <w:rFonts w:ascii="Arial" w:hAnsi="Arial" w:cs="Arial"/>
          <w:iCs/>
          <w:color w:val="000000"/>
          <w:sz w:val="18"/>
          <w:szCs w:val="18"/>
          <w:lang w:val="en-US" w:eastAsia="zh-TW"/>
        </w:rPr>
        <w:t xml:space="preserve">. </w:t>
      </w:r>
      <w:r w:rsidR="00F64DDC" w:rsidRPr="00F65128">
        <w:rPr>
          <w:rFonts w:ascii="Arial" w:hAnsi="Arial" w:cs="Arial"/>
          <w:iCs/>
          <w:color w:val="000000"/>
          <w:sz w:val="18"/>
          <w:szCs w:val="18"/>
          <w:lang w:val="en-US" w:eastAsia="zh-TW"/>
        </w:rPr>
        <w:t xml:space="preserve">It is remarkable that </w:t>
      </w:r>
      <w:r w:rsidR="003B7551" w:rsidRPr="00F65128">
        <w:rPr>
          <w:rFonts w:ascii="Arial" w:hAnsi="Arial" w:cs="Arial"/>
          <w:iCs/>
          <w:color w:val="000000"/>
          <w:sz w:val="18"/>
          <w:szCs w:val="18"/>
          <w:lang w:val="en-US" w:eastAsia="zh-TW"/>
        </w:rPr>
        <w:t xml:space="preserve">by implementing </w:t>
      </w:r>
      <w:r w:rsidR="00F64DDC" w:rsidRPr="00F65128">
        <w:rPr>
          <w:rFonts w:ascii="Arial" w:hAnsi="Arial" w:cs="Arial"/>
          <w:iCs/>
          <w:color w:val="000000"/>
          <w:sz w:val="18"/>
          <w:szCs w:val="18"/>
          <w:lang w:val="en-US" w:eastAsia="zh-TW"/>
        </w:rPr>
        <w:t>Policy 1</w:t>
      </w:r>
      <w:r w:rsidR="003B7551" w:rsidRPr="00F65128">
        <w:rPr>
          <w:rFonts w:ascii="Arial" w:hAnsi="Arial" w:cs="Arial"/>
          <w:iCs/>
          <w:color w:val="000000"/>
          <w:sz w:val="18"/>
          <w:szCs w:val="18"/>
          <w:lang w:val="en-US" w:eastAsia="zh-TW"/>
        </w:rPr>
        <w:t xml:space="preserve">, </w:t>
      </w:r>
      <w:r w:rsidR="00B50A3F" w:rsidRPr="00F65128">
        <w:rPr>
          <w:rFonts w:ascii="Arial" w:hAnsi="Arial" w:cs="Arial"/>
          <w:iCs/>
          <w:color w:val="000000"/>
          <w:sz w:val="18"/>
          <w:szCs w:val="18"/>
          <w:lang w:val="en-US" w:eastAsia="zh-TW"/>
        </w:rPr>
        <w:t xml:space="preserve">the </w:t>
      </w:r>
      <w:r w:rsidR="00FC2811" w:rsidRPr="00F65128">
        <w:rPr>
          <w:rFonts w:ascii="Arial" w:hAnsi="Arial" w:cs="Arial"/>
          <w:iCs/>
          <w:color w:val="000000"/>
          <w:sz w:val="18"/>
          <w:szCs w:val="18"/>
          <w:lang w:val="en-US" w:eastAsia="zh-TW"/>
        </w:rPr>
        <w:t>HKCAP 2030+ goal can be accomplished in advance by 2029</w:t>
      </w:r>
      <w:r w:rsidR="008D3DE4" w:rsidRPr="00F65128">
        <w:rPr>
          <w:rFonts w:ascii="Arial" w:hAnsi="Arial" w:cs="Arial"/>
          <w:iCs/>
          <w:color w:val="000000"/>
          <w:sz w:val="18"/>
          <w:szCs w:val="18"/>
          <w:lang w:val="en-US" w:eastAsia="zh-TW"/>
        </w:rPr>
        <w:t xml:space="preserve"> with the value of 693 MW. Nonetheless, Policy 2 </w:t>
      </w:r>
      <w:r w:rsidR="00E520CF" w:rsidRPr="00F65128">
        <w:rPr>
          <w:rFonts w:ascii="Arial" w:hAnsi="Arial" w:cs="Arial"/>
          <w:iCs/>
          <w:color w:val="000000"/>
          <w:sz w:val="18"/>
          <w:szCs w:val="18"/>
          <w:lang w:val="en-US" w:eastAsia="zh-TW"/>
        </w:rPr>
        <w:t>appears to</w:t>
      </w:r>
      <w:r w:rsidR="00D54FBD" w:rsidRPr="00F65128">
        <w:rPr>
          <w:rFonts w:ascii="Arial" w:hAnsi="Arial" w:cs="Arial"/>
          <w:iCs/>
          <w:color w:val="000000"/>
          <w:sz w:val="18"/>
          <w:szCs w:val="18"/>
          <w:lang w:val="en-US" w:eastAsia="zh-TW"/>
        </w:rPr>
        <w:t xml:space="preserve"> fail achieving the goal</w:t>
      </w:r>
      <w:r w:rsidR="00A658AF" w:rsidRPr="00F65128">
        <w:rPr>
          <w:rFonts w:ascii="Arial" w:hAnsi="Arial" w:cs="Arial"/>
          <w:iCs/>
          <w:color w:val="000000"/>
          <w:sz w:val="18"/>
          <w:szCs w:val="18"/>
          <w:lang w:val="en-US" w:eastAsia="zh-TW"/>
        </w:rPr>
        <w:t xml:space="preserve"> with just 572 MW </w:t>
      </w:r>
      <w:r w:rsidR="00E520CF" w:rsidRPr="00F65128">
        <w:rPr>
          <w:rFonts w:ascii="Arial" w:hAnsi="Arial" w:cs="Arial"/>
          <w:iCs/>
          <w:color w:val="000000"/>
          <w:sz w:val="18"/>
          <w:szCs w:val="18"/>
          <w:lang w:val="en-US" w:eastAsia="zh-TW"/>
        </w:rPr>
        <w:t>by 2030.</w:t>
      </w:r>
    </w:p>
    <w:p w14:paraId="3A113CDF" w14:textId="77777777" w:rsidR="002245B1" w:rsidRPr="00F65128" w:rsidRDefault="00E520CF" w:rsidP="00C40E15">
      <w:pPr>
        <w:pStyle w:val="BodyText"/>
        <w:tabs>
          <w:tab w:val="left" w:pos="1440"/>
        </w:tabs>
        <w:adjustRightInd w:val="0"/>
        <w:snapToGrid w:val="0"/>
        <w:ind w:left="0"/>
        <w:rPr>
          <w:rFonts w:ascii="Arial" w:hAnsi="Arial" w:cs="Arial"/>
          <w:sz w:val="18"/>
          <w:szCs w:val="18"/>
          <w:lang w:val="en-HK"/>
        </w:rPr>
      </w:pPr>
      <w:r w:rsidRPr="00F65128">
        <w:rPr>
          <w:rFonts w:ascii="Arial" w:hAnsi="Arial" w:cs="Arial"/>
          <w:sz w:val="18"/>
          <w:szCs w:val="18"/>
          <w:lang w:val="en-HK"/>
        </w:rPr>
        <w:t xml:space="preserve">As for the carbon emission per capita, </w:t>
      </w:r>
      <w:r w:rsidR="00E62112" w:rsidRPr="00F65128">
        <w:rPr>
          <w:rFonts w:ascii="Arial" w:hAnsi="Arial" w:cs="Arial"/>
          <w:sz w:val="18"/>
          <w:szCs w:val="18"/>
          <w:lang w:val="en-HK"/>
        </w:rPr>
        <w:t xml:space="preserve">it is noticed that </w:t>
      </w:r>
      <w:r w:rsidR="00795565" w:rsidRPr="00F65128">
        <w:rPr>
          <w:rFonts w:ascii="Arial" w:hAnsi="Arial" w:cs="Arial"/>
          <w:sz w:val="18"/>
          <w:szCs w:val="18"/>
          <w:lang w:val="en-HK"/>
        </w:rPr>
        <w:t xml:space="preserve">all policy interventions seem to reveal fluctuating </w:t>
      </w:r>
      <w:r w:rsidR="00D73304" w:rsidRPr="00F65128">
        <w:rPr>
          <w:rFonts w:ascii="Arial" w:hAnsi="Arial" w:cs="Arial"/>
          <w:sz w:val="18"/>
          <w:szCs w:val="18"/>
          <w:lang w:val="en-HK"/>
        </w:rPr>
        <w:t>goal-achieving trajectories. This is because that in the ABM</w:t>
      </w:r>
      <w:r w:rsidR="005751FE" w:rsidRPr="00F65128">
        <w:rPr>
          <w:rFonts w:ascii="Arial" w:hAnsi="Arial" w:cs="Arial"/>
          <w:sz w:val="18"/>
          <w:szCs w:val="18"/>
          <w:lang w:val="en-HK"/>
        </w:rPr>
        <w:t xml:space="preserve">, the total energy consumption </w:t>
      </w:r>
      <w:r w:rsidR="00F513C0" w:rsidRPr="00F65128">
        <w:rPr>
          <w:rFonts w:ascii="Arial" w:hAnsi="Arial" w:cs="Arial"/>
          <w:sz w:val="18"/>
          <w:szCs w:val="18"/>
          <w:lang w:val="en-HK"/>
        </w:rPr>
        <w:t>is constrain</w:t>
      </w:r>
      <w:r w:rsidR="00F1197B" w:rsidRPr="00F65128">
        <w:rPr>
          <w:rFonts w:ascii="Arial" w:hAnsi="Arial" w:cs="Arial"/>
          <w:sz w:val="18"/>
          <w:szCs w:val="18"/>
          <w:lang w:val="en-HK"/>
        </w:rPr>
        <w:t xml:space="preserve">ed </w:t>
      </w:r>
      <w:r w:rsidR="00530DA1" w:rsidRPr="00F65128">
        <w:rPr>
          <w:rFonts w:ascii="Arial" w:hAnsi="Arial" w:cs="Arial"/>
          <w:sz w:val="18"/>
          <w:szCs w:val="18"/>
          <w:lang w:val="en-HK"/>
        </w:rPr>
        <w:t xml:space="preserve">and secured </w:t>
      </w:r>
      <w:r w:rsidR="00D44EAE" w:rsidRPr="00F65128">
        <w:rPr>
          <w:rFonts w:ascii="Arial" w:hAnsi="Arial" w:cs="Arial"/>
          <w:sz w:val="18"/>
          <w:szCs w:val="18"/>
          <w:lang w:val="en-HK"/>
        </w:rPr>
        <w:t xml:space="preserve">by a reasonable range </w:t>
      </w:r>
      <w:r w:rsidR="008E7517" w:rsidRPr="00F65128">
        <w:rPr>
          <w:rFonts w:ascii="Arial" w:hAnsi="Arial" w:cs="Arial"/>
          <w:sz w:val="18"/>
          <w:szCs w:val="18"/>
          <w:lang w:val="en-HK"/>
        </w:rPr>
        <w:t xml:space="preserve">that is determined by the historical trend, </w:t>
      </w:r>
      <w:r w:rsidR="00C82624" w:rsidRPr="00F65128">
        <w:rPr>
          <w:rFonts w:ascii="Arial" w:hAnsi="Arial" w:cs="Arial"/>
          <w:sz w:val="18"/>
          <w:szCs w:val="18"/>
          <w:lang w:val="en-HK"/>
        </w:rPr>
        <w:t xml:space="preserve">which </w:t>
      </w:r>
      <w:r w:rsidR="00206682" w:rsidRPr="00F65128">
        <w:rPr>
          <w:rFonts w:ascii="Arial" w:hAnsi="Arial" w:cs="Arial"/>
          <w:sz w:val="18"/>
          <w:szCs w:val="18"/>
          <w:lang w:val="en-HK"/>
        </w:rPr>
        <w:t xml:space="preserve">allows the model to automatically adjust the </w:t>
      </w:r>
      <w:r w:rsidR="00181624" w:rsidRPr="00F65128">
        <w:rPr>
          <w:rFonts w:ascii="Arial" w:hAnsi="Arial" w:cs="Arial"/>
          <w:sz w:val="18"/>
          <w:szCs w:val="18"/>
          <w:lang w:val="en-HK"/>
        </w:rPr>
        <w:t>proportion of different energy resources</w:t>
      </w:r>
      <w:r w:rsidR="007A01A5" w:rsidRPr="00F65128">
        <w:rPr>
          <w:rFonts w:ascii="Arial" w:hAnsi="Arial" w:cs="Arial"/>
          <w:sz w:val="18"/>
          <w:szCs w:val="18"/>
          <w:lang w:val="en-HK"/>
        </w:rPr>
        <w:t xml:space="preserve"> </w:t>
      </w:r>
      <w:r w:rsidR="00181624" w:rsidRPr="00F65128">
        <w:rPr>
          <w:rFonts w:ascii="Arial" w:hAnsi="Arial" w:cs="Arial"/>
          <w:sz w:val="18"/>
          <w:szCs w:val="18"/>
          <w:lang w:val="en-HK"/>
        </w:rPr>
        <w:t xml:space="preserve">in the </w:t>
      </w:r>
      <w:r w:rsidR="006F3A42" w:rsidRPr="00F65128">
        <w:rPr>
          <w:rFonts w:ascii="Arial" w:hAnsi="Arial" w:cs="Arial"/>
          <w:sz w:val="18"/>
          <w:szCs w:val="18"/>
          <w:lang w:val="en-HK"/>
        </w:rPr>
        <w:t>total energy mix.</w:t>
      </w:r>
      <w:r w:rsidR="00181624" w:rsidRPr="00F65128">
        <w:rPr>
          <w:rFonts w:ascii="Arial" w:hAnsi="Arial" w:cs="Arial"/>
          <w:sz w:val="18"/>
          <w:szCs w:val="18"/>
          <w:lang w:val="en-HK"/>
        </w:rPr>
        <w:t xml:space="preserve"> </w:t>
      </w:r>
      <w:r w:rsidR="00C67EAC" w:rsidRPr="00F65128">
        <w:rPr>
          <w:rFonts w:ascii="Arial" w:hAnsi="Arial" w:cs="Arial"/>
          <w:sz w:val="18"/>
          <w:szCs w:val="18"/>
          <w:lang w:val="en-HK"/>
        </w:rPr>
        <w:t xml:space="preserve">As a result, it can be seen </w:t>
      </w:r>
      <w:r w:rsidR="00297C9E" w:rsidRPr="00F65128">
        <w:rPr>
          <w:rFonts w:ascii="Arial" w:hAnsi="Arial" w:cs="Arial"/>
          <w:sz w:val="18"/>
          <w:szCs w:val="18"/>
          <w:lang w:val="en-HK"/>
        </w:rPr>
        <w:t xml:space="preserve">that the 3.8 tonnes/person goal can by achieved by all scenarios </w:t>
      </w:r>
      <w:r w:rsidR="00F52BBB" w:rsidRPr="00F65128">
        <w:rPr>
          <w:rFonts w:ascii="Arial" w:hAnsi="Arial" w:cs="Arial"/>
          <w:sz w:val="18"/>
          <w:szCs w:val="18"/>
          <w:lang w:val="en-HK"/>
        </w:rPr>
        <w:t xml:space="preserve">during 2017 to 2018, with Policy 1 </w:t>
      </w:r>
      <w:r w:rsidR="00B54348" w:rsidRPr="00F65128">
        <w:rPr>
          <w:rFonts w:ascii="Arial" w:hAnsi="Arial" w:cs="Arial"/>
          <w:sz w:val="18"/>
          <w:szCs w:val="18"/>
          <w:lang w:val="en-HK"/>
        </w:rPr>
        <w:t xml:space="preserve">indicating an aggressive achievement </w:t>
      </w:r>
      <w:r w:rsidR="00800F17" w:rsidRPr="00F65128">
        <w:rPr>
          <w:rFonts w:ascii="Arial" w:hAnsi="Arial" w:cs="Arial"/>
          <w:sz w:val="18"/>
          <w:szCs w:val="18"/>
          <w:lang w:val="en-HK"/>
        </w:rPr>
        <w:t xml:space="preserve">comparing to the baseline, while Policies 3 and 4 </w:t>
      </w:r>
      <w:r w:rsidR="00CB4370" w:rsidRPr="00F65128">
        <w:rPr>
          <w:rFonts w:ascii="Arial" w:hAnsi="Arial" w:cs="Arial"/>
          <w:sz w:val="18"/>
          <w:szCs w:val="18"/>
          <w:lang w:val="en-HK"/>
        </w:rPr>
        <w:t xml:space="preserve">indicating </w:t>
      </w:r>
      <w:r w:rsidR="000F4313" w:rsidRPr="00F65128">
        <w:rPr>
          <w:rFonts w:ascii="Arial" w:hAnsi="Arial" w:cs="Arial"/>
          <w:sz w:val="18"/>
          <w:szCs w:val="18"/>
          <w:lang w:val="en-HK"/>
        </w:rPr>
        <w:t>more con</w:t>
      </w:r>
      <w:r w:rsidR="006E55CB" w:rsidRPr="00F65128">
        <w:rPr>
          <w:rFonts w:ascii="Arial" w:hAnsi="Arial" w:cs="Arial"/>
          <w:sz w:val="18"/>
          <w:szCs w:val="18"/>
          <w:lang w:val="en-HK"/>
        </w:rPr>
        <w:t>sistent and appealing outcomes.</w:t>
      </w:r>
    </w:p>
    <w:p w14:paraId="551C70F0" w14:textId="0B0AFEEF" w:rsidR="00682E5B" w:rsidRPr="00F65128" w:rsidRDefault="00C40E15" w:rsidP="00304526">
      <w:pPr>
        <w:pStyle w:val="BodyText"/>
        <w:tabs>
          <w:tab w:val="left" w:pos="1440"/>
        </w:tabs>
        <w:adjustRightInd w:val="0"/>
        <w:snapToGrid w:val="0"/>
        <w:ind w:left="0"/>
        <w:jc w:val="center"/>
        <w:rPr>
          <w:rFonts w:ascii="Arial" w:hAnsi="Arial" w:cs="Arial"/>
          <w:sz w:val="18"/>
          <w:szCs w:val="18"/>
          <w:lang w:val="en-US"/>
        </w:rPr>
      </w:pPr>
      <w:del w:id="461" w:author="RUIXIAOXIAO ZHANG" w:date="2025-06-09T20:47:00Z" w16du:dateUtc="2025-06-09T12:47:00Z">
        <w:r w:rsidRPr="00F65128" w:rsidDel="00CA1CF5">
          <w:rPr>
            <w:rFonts w:ascii="Arial" w:hAnsi="Arial" w:cs="Arial"/>
            <w:noProof/>
            <w:sz w:val="18"/>
            <w:szCs w:val="18"/>
            <w:lang w:val="en-HK"/>
          </w:rPr>
          <w:drawing>
            <wp:inline distT="0" distB="0" distL="0" distR="0" wp14:anchorId="1D528886" wp14:editId="7D781EF8">
              <wp:extent cx="3826275" cy="1916530"/>
              <wp:effectExtent l="0" t="0" r="5080" b="0"/>
              <wp:docPr id="47" name="Picture 46">
                <a:extLst xmlns:a="http://schemas.openxmlformats.org/drawingml/2006/main">
                  <a:ext uri="{FF2B5EF4-FFF2-40B4-BE49-F238E27FC236}">
                    <a16:creationId xmlns:a16="http://schemas.microsoft.com/office/drawing/2014/main" id="{69A137BA-41C5-815F-5210-44187A75F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9A137BA-41C5-815F-5210-44187A75F4F7}"/>
                          </a:ext>
                        </a:extLst>
                      </pic:cNvPr>
                      <pic:cNvPicPr>
                        <a:picLocks noChangeAspect="1"/>
                      </pic:cNvPicPr>
                    </pic:nvPicPr>
                    <pic:blipFill>
                      <a:blip r:embed="rId16"/>
                      <a:stretch>
                        <a:fillRect/>
                      </a:stretch>
                    </pic:blipFill>
                    <pic:spPr>
                      <a:xfrm>
                        <a:off x="0" y="0"/>
                        <a:ext cx="3826275" cy="1916530"/>
                      </a:xfrm>
                      <a:prstGeom prst="rect">
                        <a:avLst/>
                      </a:prstGeom>
                    </pic:spPr>
                  </pic:pic>
                </a:graphicData>
              </a:graphic>
            </wp:inline>
          </w:drawing>
        </w:r>
      </w:del>
      <w:r w:rsidR="00E5297B">
        <w:rPr>
          <w:rFonts w:ascii="Arial" w:hAnsi="Arial" w:cs="Arial"/>
          <w:noProof/>
          <w:sz w:val="18"/>
          <w:szCs w:val="18"/>
          <w:lang w:val="en-US"/>
        </w:rPr>
        <w:lastRenderedPageBreak/>
        <w:drawing>
          <wp:inline distT="0" distB="0" distL="0" distR="0" wp14:anchorId="077469EE" wp14:editId="3BFC350B">
            <wp:extent cx="4320000" cy="2161714"/>
            <wp:effectExtent l="0" t="0" r="4445" b="0"/>
            <wp:docPr id="182611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161714"/>
                    </a:xfrm>
                    <a:prstGeom prst="rect">
                      <a:avLst/>
                    </a:prstGeom>
                    <a:noFill/>
                  </pic:spPr>
                </pic:pic>
              </a:graphicData>
            </a:graphic>
          </wp:inline>
        </w:drawing>
      </w:r>
    </w:p>
    <w:p w14:paraId="24C7055B" w14:textId="77777777" w:rsidR="00304526" w:rsidRPr="00F65128" w:rsidRDefault="00304526" w:rsidP="00304526">
      <w:pPr>
        <w:pStyle w:val="BodyText"/>
        <w:tabs>
          <w:tab w:val="left" w:pos="1440"/>
        </w:tabs>
        <w:adjustRightInd w:val="0"/>
        <w:snapToGrid w:val="0"/>
        <w:ind w:left="0"/>
        <w:jc w:val="center"/>
        <w:rPr>
          <w:ins w:id="462" w:author="RUIXIAOXIAO ZHANG" w:date="2025-06-09T20:49:00Z" w16du:dateUtc="2025-06-09T12:49:00Z"/>
          <w:rFonts w:ascii="Arial" w:hAnsi="Arial" w:cs="Arial"/>
          <w:sz w:val="18"/>
          <w:szCs w:val="18"/>
          <w:lang w:val="en-HK"/>
        </w:rPr>
      </w:pPr>
      <w:r w:rsidRPr="00F65128">
        <w:rPr>
          <w:rFonts w:ascii="Arial" w:hAnsi="Arial" w:cs="Arial"/>
          <w:b/>
          <w:bCs/>
          <w:sz w:val="18"/>
          <w:szCs w:val="18"/>
          <w:lang w:val="en-US"/>
        </w:rPr>
        <w:t>Figure 3.</w:t>
      </w:r>
      <w:r w:rsidRPr="00F65128">
        <w:rPr>
          <w:rFonts w:ascii="Arial" w:hAnsi="Arial" w:cs="Arial"/>
          <w:sz w:val="18"/>
          <w:szCs w:val="18"/>
          <w:lang w:val="en-US"/>
        </w:rPr>
        <w:t xml:space="preserve"> </w:t>
      </w:r>
      <w:r w:rsidRPr="00F65128">
        <w:rPr>
          <w:rFonts w:ascii="Arial" w:hAnsi="Arial" w:cs="Arial"/>
          <w:sz w:val="18"/>
          <w:szCs w:val="18"/>
          <w:lang w:val="en-HK"/>
        </w:rPr>
        <w:t>Cumulative RE installed capacity under policy-screening scenarios</w:t>
      </w:r>
    </w:p>
    <w:p w14:paraId="07655C3F" w14:textId="77777777" w:rsidR="003F5AEE" w:rsidRPr="00F65128" w:rsidRDefault="003F5AEE" w:rsidP="00304526">
      <w:pPr>
        <w:pStyle w:val="BodyText"/>
        <w:tabs>
          <w:tab w:val="left" w:pos="1440"/>
        </w:tabs>
        <w:adjustRightInd w:val="0"/>
        <w:snapToGrid w:val="0"/>
        <w:ind w:left="0"/>
        <w:jc w:val="center"/>
        <w:rPr>
          <w:rFonts w:ascii="Arial" w:hAnsi="Arial" w:cs="Arial"/>
          <w:sz w:val="18"/>
          <w:szCs w:val="18"/>
          <w:lang w:val="en-HK"/>
        </w:rPr>
      </w:pPr>
    </w:p>
    <w:p w14:paraId="7B98AC5E" w14:textId="77777777" w:rsidR="003F5AEE" w:rsidRPr="00F65128" w:rsidRDefault="003F5AEE" w:rsidP="003F5AEE">
      <w:pPr>
        <w:pStyle w:val="BodyText"/>
        <w:tabs>
          <w:tab w:val="left" w:pos="1440"/>
        </w:tabs>
        <w:adjustRightInd w:val="0"/>
        <w:snapToGrid w:val="0"/>
        <w:ind w:left="0"/>
        <w:jc w:val="center"/>
        <w:rPr>
          <w:ins w:id="463" w:author="RUIXIAOXIAO ZHANG" w:date="2025-06-09T20:49:00Z" w16du:dateUtc="2025-06-09T12:49:00Z"/>
          <w:rFonts w:ascii="Arial" w:hAnsi="Arial" w:cs="Arial"/>
          <w:sz w:val="18"/>
          <w:szCs w:val="18"/>
          <w:lang w:val="en-HK"/>
        </w:rPr>
      </w:pPr>
      <w:ins w:id="464" w:author="RUIXIAOXIAO ZHANG" w:date="2025-06-09T20:49:00Z" w16du:dateUtc="2025-06-09T12:49:00Z">
        <w:r w:rsidRPr="00F65128">
          <w:rPr>
            <w:rFonts w:ascii="Arial" w:hAnsi="Arial" w:cs="Arial"/>
            <w:b/>
            <w:bCs/>
            <w:sz w:val="18"/>
            <w:szCs w:val="18"/>
            <w:lang w:val="en-HK"/>
          </w:rPr>
          <w:t>Table 2.</w:t>
        </w:r>
        <w:r w:rsidRPr="00F65128">
          <w:rPr>
            <w:rFonts w:ascii="Arial" w:hAnsi="Arial" w:cs="Arial"/>
            <w:sz w:val="18"/>
            <w:szCs w:val="18"/>
            <w:lang w:val="en-HK"/>
          </w:rPr>
          <w:t xml:space="preserve"> Comparison of five policies to baseline scenario regarding cumulative RE installed capacity in future</w:t>
        </w:r>
      </w:ins>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7"/>
        <w:gridCol w:w="967"/>
        <w:gridCol w:w="967"/>
        <w:gridCol w:w="967"/>
        <w:gridCol w:w="967"/>
        <w:gridCol w:w="967"/>
        <w:gridCol w:w="967"/>
      </w:tblGrid>
      <w:tr w:rsidR="003F5AEE" w:rsidRPr="00F65128" w14:paraId="1677731A" w14:textId="77777777" w:rsidTr="009D7791">
        <w:trPr>
          <w:trHeight w:val="286"/>
          <w:jc w:val="center"/>
          <w:ins w:id="465" w:author="RUIXIAOXIAO ZHANG" w:date="2025-06-09T20:49:00Z"/>
        </w:trPr>
        <w:tc>
          <w:tcPr>
            <w:tcW w:w="967" w:type="dxa"/>
            <w:tcBorders>
              <w:top w:val="single" w:sz="4" w:space="0" w:color="auto"/>
              <w:bottom w:val="single" w:sz="4" w:space="0" w:color="auto"/>
            </w:tcBorders>
            <w:vAlign w:val="center"/>
          </w:tcPr>
          <w:p w14:paraId="2B199C18" w14:textId="77777777" w:rsidR="003F5AEE" w:rsidRPr="00F65128" w:rsidRDefault="003F5AEE" w:rsidP="009D7791">
            <w:pPr>
              <w:pStyle w:val="BodyText"/>
              <w:tabs>
                <w:tab w:val="left" w:pos="1440"/>
              </w:tabs>
              <w:adjustRightInd w:val="0"/>
              <w:snapToGrid w:val="0"/>
              <w:jc w:val="center"/>
              <w:rPr>
                <w:ins w:id="466" w:author="RUIXIAOXIAO ZHANG" w:date="2025-06-09T20:49:00Z" w16du:dateUtc="2025-06-09T12:49:00Z"/>
                <w:rFonts w:ascii="Arial" w:hAnsi="Arial" w:cs="Arial"/>
                <w:sz w:val="16"/>
                <w:szCs w:val="16"/>
                <w:lang w:val="en-HK"/>
                <w:rPrChange w:id="467" w:author="RUIXIAOXIAO ZHANG" w:date="2025-06-09T20:50:00Z" w16du:dateUtc="2025-06-09T12:50:00Z">
                  <w:rPr>
                    <w:ins w:id="468" w:author="RUIXIAOXIAO ZHANG" w:date="2025-06-09T20:49:00Z" w16du:dateUtc="2025-06-09T12:49:00Z"/>
                    <w:rFonts w:ascii="Arial" w:hAnsi="Arial" w:cs="Arial"/>
                    <w:sz w:val="16"/>
                    <w:szCs w:val="16"/>
                  </w:rPr>
                </w:rPrChange>
              </w:rPr>
            </w:pPr>
          </w:p>
        </w:tc>
        <w:tc>
          <w:tcPr>
            <w:tcW w:w="967" w:type="dxa"/>
            <w:tcBorders>
              <w:top w:val="single" w:sz="4" w:space="0" w:color="auto"/>
              <w:bottom w:val="single" w:sz="4" w:space="0" w:color="auto"/>
            </w:tcBorders>
            <w:noWrap/>
            <w:vAlign w:val="center"/>
          </w:tcPr>
          <w:p w14:paraId="108607A2" w14:textId="77777777" w:rsidR="003F5AEE" w:rsidRPr="00F65128" w:rsidRDefault="003F5AEE" w:rsidP="009D7791">
            <w:pPr>
              <w:pStyle w:val="BodyText"/>
              <w:tabs>
                <w:tab w:val="left" w:pos="1440"/>
              </w:tabs>
              <w:adjustRightInd w:val="0"/>
              <w:snapToGrid w:val="0"/>
              <w:jc w:val="center"/>
              <w:rPr>
                <w:ins w:id="469" w:author="RUIXIAOXIAO ZHANG" w:date="2025-06-09T20:49:00Z" w16du:dateUtc="2025-06-09T12:49:00Z"/>
                <w:rFonts w:ascii="Arial" w:hAnsi="Arial" w:cs="Arial"/>
                <w:sz w:val="16"/>
                <w:szCs w:val="16"/>
              </w:rPr>
            </w:pPr>
            <w:ins w:id="470" w:author="RUIXIAOXIAO ZHANG" w:date="2025-06-09T20:49:00Z" w16du:dateUtc="2025-06-09T12:49:00Z">
              <w:r w:rsidRPr="00F65128">
                <w:rPr>
                  <w:rFonts w:ascii="Arial" w:hAnsi="Arial" w:cs="Arial"/>
                  <w:sz w:val="16"/>
                  <w:szCs w:val="16"/>
                </w:rPr>
                <w:t>Baseline</w:t>
              </w:r>
            </w:ins>
          </w:p>
        </w:tc>
        <w:tc>
          <w:tcPr>
            <w:tcW w:w="967" w:type="dxa"/>
            <w:tcBorders>
              <w:top w:val="single" w:sz="4" w:space="0" w:color="auto"/>
              <w:bottom w:val="single" w:sz="4" w:space="0" w:color="auto"/>
            </w:tcBorders>
            <w:noWrap/>
            <w:vAlign w:val="center"/>
          </w:tcPr>
          <w:p w14:paraId="00DF8D33" w14:textId="77777777" w:rsidR="003F5AEE" w:rsidRPr="00F65128" w:rsidRDefault="003F5AEE" w:rsidP="009D7791">
            <w:pPr>
              <w:pStyle w:val="BodyText"/>
              <w:tabs>
                <w:tab w:val="left" w:pos="1440"/>
              </w:tabs>
              <w:adjustRightInd w:val="0"/>
              <w:snapToGrid w:val="0"/>
              <w:jc w:val="center"/>
              <w:rPr>
                <w:ins w:id="471" w:author="RUIXIAOXIAO ZHANG" w:date="2025-06-09T20:49:00Z" w16du:dateUtc="2025-06-09T12:49:00Z"/>
                <w:rFonts w:ascii="Arial" w:hAnsi="Arial" w:cs="Arial"/>
                <w:sz w:val="16"/>
                <w:szCs w:val="16"/>
              </w:rPr>
            </w:pPr>
            <w:ins w:id="472" w:author="RUIXIAOXIAO ZHANG" w:date="2025-06-09T20:49:00Z" w16du:dateUtc="2025-06-09T12:49:00Z">
              <w:r w:rsidRPr="00F65128">
                <w:rPr>
                  <w:rFonts w:ascii="Arial" w:hAnsi="Arial" w:cs="Arial"/>
                  <w:sz w:val="16"/>
                  <w:szCs w:val="16"/>
                </w:rPr>
                <w:t>Policy 1</w:t>
              </w:r>
            </w:ins>
          </w:p>
        </w:tc>
        <w:tc>
          <w:tcPr>
            <w:tcW w:w="967" w:type="dxa"/>
            <w:tcBorders>
              <w:top w:val="single" w:sz="4" w:space="0" w:color="auto"/>
              <w:bottom w:val="single" w:sz="4" w:space="0" w:color="auto"/>
            </w:tcBorders>
            <w:noWrap/>
            <w:vAlign w:val="center"/>
          </w:tcPr>
          <w:p w14:paraId="1B388B9C" w14:textId="77777777" w:rsidR="003F5AEE" w:rsidRPr="00F65128" w:rsidRDefault="003F5AEE" w:rsidP="009D7791">
            <w:pPr>
              <w:pStyle w:val="BodyText"/>
              <w:tabs>
                <w:tab w:val="left" w:pos="1440"/>
              </w:tabs>
              <w:adjustRightInd w:val="0"/>
              <w:snapToGrid w:val="0"/>
              <w:jc w:val="center"/>
              <w:rPr>
                <w:ins w:id="473" w:author="RUIXIAOXIAO ZHANG" w:date="2025-06-09T20:49:00Z" w16du:dateUtc="2025-06-09T12:49:00Z"/>
                <w:rFonts w:ascii="Arial" w:hAnsi="Arial" w:cs="Arial"/>
                <w:sz w:val="16"/>
                <w:szCs w:val="16"/>
              </w:rPr>
            </w:pPr>
            <w:ins w:id="474" w:author="RUIXIAOXIAO ZHANG" w:date="2025-06-09T20:49:00Z" w16du:dateUtc="2025-06-09T12:49:00Z">
              <w:r w:rsidRPr="00F65128">
                <w:rPr>
                  <w:rFonts w:ascii="Arial" w:hAnsi="Arial" w:cs="Arial"/>
                  <w:sz w:val="16"/>
                  <w:szCs w:val="16"/>
                </w:rPr>
                <w:t>Policy 2</w:t>
              </w:r>
            </w:ins>
          </w:p>
        </w:tc>
        <w:tc>
          <w:tcPr>
            <w:tcW w:w="967" w:type="dxa"/>
            <w:tcBorders>
              <w:top w:val="single" w:sz="4" w:space="0" w:color="auto"/>
              <w:bottom w:val="single" w:sz="4" w:space="0" w:color="auto"/>
            </w:tcBorders>
            <w:noWrap/>
            <w:vAlign w:val="center"/>
          </w:tcPr>
          <w:p w14:paraId="6350AE59" w14:textId="77777777" w:rsidR="003F5AEE" w:rsidRPr="00F65128" w:rsidRDefault="003F5AEE" w:rsidP="009D7791">
            <w:pPr>
              <w:pStyle w:val="BodyText"/>
              <w:tabs>
                <w:tab w:val="left" w:pos="1440"/>
              </w:tabs>
              <w:adjustRightInd w:val="0"/>
              <w:snapToGrid w:val="0"/>
              <w:jc w:val="center"/>
              <w:rPr>
                <w:ins w:id="475" w:author="RUIXIAOXIAO ZHANG" w:date="2025-06-09T20:49:00Z" w16du:dateUtc="2025-06-09T12:49:00Z"/>
                <w:rFonts w:ascii="Arial" w:hAnsi="Arial" w:cs="Arial"/>
                <w:sz w:val="16"/>
                <w:szCs w:val="16"/>
              </w:rPr>
            </w:pPr>
            <w:ins w:id="476" w:author="RUIXIAOXIAO ZHANG" w:date="2025-06-09T20:49:00Z" w16du:dateUtc="2025-06-09T12:49:00Z">
              <w:r w:rsidRPr="00F65128">
                <w:rPr>
                  <w:rFonts w:ascii="Arial" w:hAnsi="Arial" w:cs="Arial"/>
                  <w:sz w:val="16"/>
                  <w:szCs w:val="16"/>
                </w:rPr>
                <w:t>Policy 3</w:t>
              </w:r>
            </w:ins>
          </w:p>
        </w:tc>
        <w:tc>
          <w:tcPr>
            <w:tcW w:w="967" w:type="dxa"/>
            <w:tcBorders>
              <w:top w:val="single" w:sz="4" w:space="0" w:color="auto"/>
              <w:bottom w:val="single" w:sz="4" w:space="0" w:color="auto"/>
            </w:tcBorders>
            <w:noWrap/>
            <w:vAlign w:val="center"/>
          </w:tcPr>
          <w:p w14:paraId="293D6709" w14:textId="77777777" w:rsidR="003F5AEE" w:rsidRPr="00F65128" w:rsidRDefault="003F5AEE" w:rsidP="009D7791">
            <w:pPr>
              <w:pStyle w:val="BodyText"/>
              <w:tabs>
                <w:tab w:val="left" w:pos="1440"/>
              </w:tabs>
              <w:adjustRightInd w:val="0"/>
              <w:snapToGrid w:val="0"/>
              <w:jc w:val="center"/>
              <w:rPr>
                <w:ins w:id="477" w:author="RUIXIAOXIAO ZHANG" w:date="2025-06-09T20:49:00Z" w16du:dateUtc="2025-06-09T12:49:00Z"/>
                <w:rFonts w:ascii="Arial" w:hAnsi="Arial" w:cs="Arial"/>
                <w:sz w:val="16"/>
                <w:szCs w:val="16"/>
              </w:rPr>
            </w:pPr>
            <w:ins w:id="478" w:author="RUIXIAOXIAO ZHANG" w:date="2025-06-09T20:49:00Z" w16du:dateUtc="2025-06-09T12:49:00Z">
              <w:r w:rsidRPr="00F65128">
                <w:rPr>
                  <w:rFonts w:ascii="Arial" w:hAnsi="Arial" w:cs="Arial"/>
                  <w:sz w:val="16"/>
                  <w:szCs w:val="16"/>
                </w:rPr>
                <w:t>Policy 4</w:t>
              </w:r>
            </w:ins>
          </w:p>
        </w:tc>
        <w:tc>
          <w:tcPr>
            <w:tcW w:w="967" w:type="dxa"/>
            <w:tcBorders>
              <w:top w:val="single" w:sz="4" w:space="0" w:color="auto"/>
              <w:bottom w:val="single" w:sz="4" w:space="0" w:color="auto"/>
            </w:tcBorders>
            <w:noWrap/>
            <w:vAlign w:val="center"/>
          </w:tcPr>
          <w:p w14:paraId="33A68635" w14:textId="77777777" w:rsidR="003F5AEE" w:rsidRPr="00F65128" w:rsidRDefault="003F5AEE" w:rsidP="009D7791">
            <w:pPr>
              <w:pStyle w:val="BodyText"/>
              <w:tabs>
                <w:tab w:val="left" w:pos="1440"/>
              </w:tabs>
              <w:adjustRightInd w:val="0"/>
              <w:snapToGrid w:val="0"/>
              <w:jc w:val="center"/>
              <w:rPr>
                <w:ins w:id="479" w:author="RUIXIAOXIAO ZHANG" w:date="2025-06-09T20:49:00Z" w16du:dateUtc="2025-06-09T12:49:00Z"/>
                <w:rFonts w:ascii="Arial" w:hAnsi="Arial" w:cs="Arial"/>
                <w:sz w:val="16"/>
                <w:szCs w:val="16"/>
              </w:rPr>
            </w:pPr>
            <w:ins w:id="480" w:author="RUIXIAOXIAO ZHANG" w:date="2025-06-09T20:49:00Z" w16du:dateUtc="2025-06-09T12:49:00Z">
              <w:r w:rsidRPr="00F65128">
                <w:rPr>
                  <w:rFonts w:ascii="Arial" w:hAnsi="Arial" w:cs="Arial"/>
                  <w:sz w:val="16"/>
                  <w:szCs w:val="16"/>
                </w:rPr>
                <w:t>Policy 5</w:t>
              </w:r>
            </w:ins>
          </w:p>
        </w:tc>
      </w:tr>
      <w:tr w:rsidR="003F5AEE" w:rsidRPr="00F65128" w14:paraId="0A109F9A" w14:textId="77777777" w:rsidTr="009D7791">
        <w:trPr>
          <w:trHeight w:val="286"/>
          <w:jc w:val="center"/>
          <w:ins w:id="481" w:author="RUIXIAOXIAO ZHANG" w:date="2025-06-09T20:49:00Z"/>
        </w:trPr>
        <w:tc>
          <w:tcPr>
            <w:tcW w:w="967" w:type="dxa"/>
            <w:tcBorders>
              <w:top w:val="single" w:sz="4" w:space="0" w:color="auto"/>
            </w:tcBorders>
            <w:vAlign w:val="center"/>
          </w:tcPr>
          <w:p w14:paraId="7F8769BC" w14:textId="77777777" w:rsidR="003F5AEE" w:rsidRPr="00F65128" w:rsidRDefault="003F5AEE" w:rsidP="009D7791">
            <w:pPr>
              <w:pStyle w:val="BodyText"/>
              <w:tabs>
                <w:tab w:val="left" w:pos="1440"/>
              </w:tabs>
              <w:adjustRightInd w:val="0"/>
              <w:snapToGrid w:val="0"/>
              <w:jc w:val="center"/>
              <w:rPr>
                <w:ins w:id="482" w:author="RUIXIAOXIAO ZHANG" w:date="2025-06-09T20:49:00Z" w16du:dateUtc="2025-06-09T12:49:00Z"/>
                <w:rFonts w:ascii="Arial" w:hAnsi="Arial" w:cs="Arial"/>
                <w:sz w:val="16"/>
                <w:szCs w:val="16"/>
              </w:rPr>
            </w:pPr>
            <w:ins w:id="483" w:author="RUIXIAOXIAO ZHANG" w:date="2025-06-09T20:49:00Z" w16du:dateUtc="2025-06-09T12:49:00Z">
              <w:r w:rsidRPr="00F65128">
                <w:rPr>
                  <w:rFonts w:ascii="Arial" w:hAnsi="Arial" w:cs="Arial"/>
                  <w:color w:val="000000"/>
                  <w:sz w:val="16"/>
                  <w:szCs w:val="16"/>
                </w:rPr>
                <w:t>2025</w:t>
              </w:r>
            </w:ins>
          </w:p>
        </w:tc>
        <w:tc>
          <w:tcPr>
            <w:tcW w:w="967" w:type="dxa"/>
            <w:tcBorders>
              <w:top w:val="single" w:sz="4" w:space="0" w:color="auto"/>
            </w:tcBorders>
            <w:noWrap/>
            <w:vAlign w:val="center"/>
            <w:hideMark/>
          </w:tcPr>
          <w:p w14:paraId="08F04178" w14:textId="77777777" w:rsidR="003F5AEE" w:rsidRPr="00F65128" w:rsidRDefault="003F5AEE" w:rsidP="009D7791">
            <w:pPr>
              <w:pStyle w:val="BodyText"/>
              <w:tabs>
                <w:tab w:val="left" w:pos="1440"/>
              </w:tabs>
              <w:adjustRightInd w:val="0"/>
              <w:snapToGrid w:val="0"/>
              <w:jc w:val="center"/>
              <w:rPr>
                <w:ins w:id="484" w:author="RUIXIAOXIAO ZHANG" w:date="2025-06-09T20:49:00Z" w16du:dateUtc="2025-06-09T12:49:00Z"/>
                <w:rFonts w:ascii="Arial" w:hAnsi="Arial" w:cs="Arial"/>
                <w:sz w:val="16"/>
                <w:szCs w:val="16"/>
              </w:rPr>
            </w:pPr>
            <w:ins w:id="485" w:author="RUIXIAOXIAO ZHANG" w:date="2025-06-09T20:49:00Z" w16du:dateUtc="2025-06-09T12:49:00Z">
              <w:r w:rsidRPr="00F65128">
                <w:rPr>
                  <w:rFonts w:ascii="Arial" w:hAnsi="Arial" w:cs="Arial"/>
                  <w:sz w:val="16"/>
                  <w:szCs w:val="16"/>
                </w:rPr>
                <w:t>402.16</w:t>
              </w:r>
            </w:ins>
          </w:p>
        </w:tc>
        <w:tc>
          <w:tcPr>
            <w:tcW w:w="967" w:type="dxa"/>
            <w:tcBorders>
              <w:top w:val="single" w:sz="4" w:space="0" w:color="auto"/>
            </w:tcBorders>
            <w:noWrap/>
            <w:vAlign w:val="center"/>
            <w:hideMark/>
          </w:tcPr>
          <w:p w14:paraId="040C48ED" w14:textId="77777777" w:rsidR="003F5AEE" w:rsidRPr="00F65128" w:rsidRDefault="003F5AEE" w:rsidP="009D7791">
            <w:pPr>
              <w:pStyle w:val="BodyText"/>
              <w:tabs>
                <w:tab w:val="left" w:pos="1440"/>
              </w:tabs>
              <w:adjustRightInd w:val="0"/>
              <w:snapToGrid w:val="0"/>
              <w:jc w:val="center"/>
              <w:rPr>
                <w:ins w:id="486" w:author="RUIXIAOXIAO ZHANG" w:date="2025-06-09T20:49:00Z" w16du:dateUtc="2025-06-09T12:49:00Z"/>
                <w:rFonts w:ascii="Arial" w:hAnsi="Arial" w:cs="Arial"/>
                <w:sz w:val="16"/>
                <w:szCs w:val="16"/>
                <w:lang w:val="en-HK"/>
              </w:rPr>
            </w:pPr>
            <w:ins w:id="487" w:author="RUIXIAOXIAO ZHANG" w:date="2025-06-09T20:49:00Z" w16du:dateUtc="2025-06-09T12:49:00Z">
              <w:r w:rsidRPr="00F65128">
                <w:rPr>
                  <w:rFonts w:ascii="Arial" w:hAnsi="Arial" w:cs="Arial"/>
                  <w:sz w:val="16"/>
                  <w:szCs w:val="16"/>
                </w:rPr>
                <w:t>434.44</w:t>
              </w:r>
            </w:ins>
            <m:oMath>
              <m:r>
                <w:ins w:id="488" w:author="RUIXIAOXIAO ZHANG" w:date="2025-06-09T20:49:00Z" w16du:dateUtc="2025-06-09T12:49:00Z">
                  <w:rPr>
                    <w:rFonts w:ascii="Cambria Math" w:hAnsi="Cambria Math" w:cs="Arial"/>
                    <w:color w:val="C00000"/>
                    <w:sz w:val="16"/>
                    <w:szCs w:val="16"/>
                  </w:rPr>
                  <m:t>↑</m:t>
                </w:ins>
              </m:r>
            </m:oMath>
          </w:p>
        </w:tc>
        <w:tc>
          <w:tcPr>
            <w:tcW w:w="967" w:type="dxa"/>
            <w:tcBorders>
              <w:top w:val="single" w:sz="4" w:space="0" w:color="auto"/>
            </w:tcBorders>
            <w:noWrap/>
            <w:vAlign w:val="center"/>
            <w:hideMark/>
          </w:tcPr>
          <w:p w14:paraId="665665A4" w14:textId="77777777" w:rsidR="003F5AEE" w:rsidRPr="00F65128" w:rsidRDefault="003F5AEE" w:rsidP="009D7791">
            <w:pPr>
              <w:pStyle w:val="BodyText"/>
              <w:tabs>
                <w:tab w:val="left" w:pos="1440"/>
              </w:tabs>
              <w:adjustRightInd w:val="0"/>
              <w:snapToGrid w:val="0"/>
              <w:jc w:val="center"/>
              <w:rPr>
                <w:ins w:id="489" w:author="RUIXIAOXIAO ZHANG" w:date="2025-06-09T20:49:00Z" w16du:dateUtc="2025-06-09T12:49:00Z"/>
                <w:rFonts w:ascii="Arial" w:hAnsi="Arial" w:cs="Arial"/>
                <w:sz w:val="16"/>
                <w:szCs w:val="16"/>
              </w:rPr>
            </w:pPr>
            <w:ins w:id="490" w:author="RUIXIAOXIAO ZHANG" w:date="2025-06-09T20:49:00Z" w16du:dateUtc="2025-06-09T12:49:00Z">
              <w:r w:rsidRPr="00F65128">
                <w:rPr>
                  <w:rFonts w:ascii="Arial" w:hAnsi="Arial" w:cs="Arial"/>
                  <w:sz w:val="16"/>
                  <w:szCs w:val="16"/>
                </w:rPr>
                <w:t>371.12</w:t>
              </w:r>
            </w:ins>
            <m:oMath>
              <m:r>
                <w:ins w:id="491" w:author="RUIXIAOXIAO ZHANG" w:date="2025-06-09T20:49:00Z" w16du:dateUtc="2025-06-09T12:49:00Z">
                  <w:rPr>
                    <w:rFonts w:ascii="Cambria Math" w:hAnsi="Cambria Math" w:cs="Arial"/>
                    <w:color w:val="0070C0"/>
                    <w:sz w:val="16"/>
                    <w:szCs w:val="16"/>
                  </w:rPr>
                  <m:t>↓</m:t>
                </w:ins>
              </m:r>
            </m:oMath>
          </w:p>
        </w:tc>
        <w:tc>
          <w:tcPr>
            <w:tcW w:w="967" w:type="dxa"/>
            <w:tcBorders>
              <w:top w:val="single" w:sz="4" w:space="0" w:color="auto"/>
            </w:tcBorders>
            <w:noWrap/>
            <w:vAlign w:val="center"/>
            <w:hideMark/>
          </w:tcPr>
          <w:p w14:paraId="1B86319A" w14:textId="77777777" w:rsidR="003F5AEE" w:rsidRPr="00F65128" w:rsidRDefault="003F5AEE" w:rsidP="009D7791">
            <w:pPr>
              <w:pStyle w:val="BodyText"/>
              <w:tabs>
                <w:tab w:val="left" w:pos="1440"/>
              </w:tabs>
              <w:adjustRightInd w:val="0"/>
              <w:snapToGrid w:val="0"/>
              <w:jc w:val="center"/>
              <w:rPr>
                <w:ins w:id="492" w:author="RUIXIAOXIAO ZHANG" w:date="2025-06-09T20:49:00Z" w16du:dateUtc="2025-06-09T12:49:00Z"/>
                <w:rFonts w:ascii="Arial" w:hAnsi="Arial" w:cs="Arial"/>
                <w:sz w:val="16"/>
                <w:szCs w:val="16"/>
              </w:rPr>
            </w:pPr>
            <w:ins w:id="493" w:author="RUIXIAOXIAO ZHANG" w:date="2025-06-09T20:49:00Z" w16du:dateUtc="2025-06-09T12:49:00Z">
              <w:r w:rsidRPr="00F65128">
                <w:rPr>
                  <w:rFonts w:ascii="Arial" w:hAnsi="Arial" w:cs="Arial"/>
                  <w:sz w:val="16"/>
                  <w:szCs w:val="16"/>
                </w:rPr>
                <w:t>404.05</w:t>
              </w:r>
            </w:ins>
            <m:oMath>
              <m:r>
                <w:ins w:id="494" w:author="RUIXIAOXIAO ZHANG" w:date="2025-06-09T20:49:00Z" w16du:dateUtc="2025-06-09T12:49:00Z">
                  <w:rPr>
                    <w:rFonts w:ascii="Cambria Math" w:hAnsi="Cambria Math" w:cs="Arial"/>
                    <w:color w:val="C00000"/>
                    <w:sz w:val="16"/>
                    <w:szCs w:val="16"/>
                  </w:rPr>
                  <m:t>↑</m:t>
                </w:ins>
              </m:r>
            </m:oMath>
          </w:p>
        </w:tc>
        <w:tc>
          <w:tcPr>
            <w:tcW w:w="967" w:type="dxa"/>
            <w:tcBorders>
              <w:top w:val="single" w:sz="4" w:space="0" w:color="auto"/>
            </w:tcBorders>
            <w:noWrap/>
            <w:vAlign w:val="center"/>
            <w:hideMark/>
          </w:tcPr>
          <w:p w14:paraId="06299F70" w14:textId="77777777" w:rsidR="003F5AEE" w:rsidRPr="00F65128" w:rsidRDefault="003F5AEE" w:rsidP="009D7791">
            <w:pPr>
              <w:pStyle w:val="BodyText"/>
              <w:tabs>
                <w:tab w:val="left" w:pos="1440"/>
              </w:tabs>
              <w:adjustRightInd w:val="0"/>
              <w:snapToGrid w:val="0"/>
              <w:jc w:val="center"/>
              <w:rPr>
                <w:ins w:id="495" w:author="RUIXIAOXIAO ZHANG" w:date="2025-06-09T20:49:00Z" w16du:dateUtc="2025-06-09T12:49:00Z"/>
                <w:rFonts w:ascii="Arial" w:hAnsi="Arial" w:cs="Arial"/>
                <w:sz w:val="16"/>
                <w:szCs w:val="16"/>
              </w:rPr>
            </w:pPr>
            <w:ins w:id="496" w:author="RUIXIAOXIAO ZHANG" w:date="2025-06-09T20:49:00Z" w16du:dateUtc="2025-06-09T12:49:00Z">
              <w:r w:rsidRPr="00F65128">
                <w:rPr>
                  <w:rFonts w:ascii="Arial" w:hAnsi="Arial" w:cs="Arial"/>
                  <w:sz w:val="16"/>
                  <w:szCs w:val="16"/>
                </w:rPr>
                <w:t>409.03</w:t>
              </w:r>
            </w:ins>
            <m:oMath>
              <m:r>
                <w:ins w:id="497" w:author="RUIXIAOXIAO ZHANG" w:date="2025-06-09T20:49:00Z" w16du:dateUtc="2025-06-09T12:49:00Z">
                  <w:rPr>
                    <w:rFonts w:ascii="Cambria Math" w:hAnsi="Cambria Math" w:cs="Arial"/>
                    <w:color w:val="C00000"/>
                    <w:sz w:val="16"/>
                    <w:szCs w:val="16"/>
                  </w:rPr>
                  <m:t>↑</m:t>
                </w:ins>
              </m:r>
            </m:oMath>
          </w:p>
        </w:tc>
        <w:tc>
          <w:tcPr>
            <w:tcW w:w="967" w:type="dxa"/>
            <w:tcBorders>
              <w:top w:val="single" w:sz="4" w:space="0" w:color="auto"/>
            </w:tcBorders>
            <w:noWrap/>
            <w:vAlign w:val="center"/>
            <w:hideMark/>
          </w:tcPr>
          <w:p w14:paraId="05D651E6" w14:textId="77777777" w:rsidR="003F5AEE" w:rsidRPr="00F65128" w:rsidRDefault="003F5AEE" w:rsidP="009D7791">
            <w:pPr>
              <w:pStyle w:val="BodyText"/>
              <w:tabs>
                <w:tab w:val="left" w:pos="1440"/>
              </w:tabs>
              <w:adjustRightInd w:val="0"/>
              <w:snapToGrid w:val="0"/>
              <w:jc w:val="center"/>
              <w:rPr>
                <w:ins w:id="498" w:author="RUIXIAOXIAO ZHANG" w:date="2025-06-09T20:49:00Z" w16du:dateUtc="2025-06-09T12:49:00Z"/>
                <w:rFonts w:ascii="Arial" w:hAnsi="Arial" w:cs="Arial"/>
                <w:sz w:val="16"/>
                <w:szCs w:val="16"/>
              </w:rPr>
            </w:pPr>
            <w:ins w:id="499" w:author="RUIXIAOXIAO ZHANG" w:date="2025-06-09T20:49:00Z" w16du:dateUtc="2025-06-09T12:49:00Z">
              <w:r w:rsidRPr="00F65128">
                <w:rPr>
                  <w:rFonts w:ascii="Arial" w:hAnsi="Arial" w:cs="Arial"/>
                  <w:sz w:val="16"/>
                  <w:szCs w:val="16"/>
                </w:rPr>
                <w:t>397.68</w:t>
              </w:r>
            </w:ins>
            <m:oMath>
              <m:r>
                <w:ins w:id="500" w:author="RUIXIAOXIAO ZHANG" w:date="2025-06-09T20:49:00Z" w16du:dateUtc="2025-06-09T12:49:00Z">
                  <w:rPr>
                    <w:rFonts w:ascii="Cambria Math" w:hAnsi="Cambria Math" w:cs="Arial"/>
                    <w:color w:val="0070C0"/>
                    <w:sz w:val="16"/>
                    <w:szCs w:val="16"/>
                  </w:rPr>
                  <m:t>↓</m:t>
                </w:ins>
              </m:r>
            </m:oMath>
          </w:p>
        </w:tc>
      </w:tr>
      <w:tr w:rsidR="003F5AEE" w:rsidRPr="00F65128" w14:paraId="322FCB0A" w14:textId="77777777" w:rsidTr="009D7791">
        <w:trPr>
          <w:trHeight w:val="286"/>
          <w:jc w:val="center"/>
          <w:ins w:id="501" w:author="RUIXIAOXIAO ZHANG" w:date="2025-06-09T20:49:00Z"/>
        </w:trPr>
        <w:tc>
          <w:tcPr>
            <w:tcW w:w="967" w:type="dxa"/>
            <w:vAlign w:val="center"/>
          </w:tcPr>
          <w:p w14:paraId="3AC78F84" w14:textId="77777777" w:rsidR="003F5AEE" w:rsidRPr="00F65128" w:rsidRDefault="003F5AEE" w:rsidP="009D7791">
            <w:pPr>
              <w:pStyle w:val="BodyText"/>
              <w:tabs>
                <w:tab w:val="left" w:pos="1440"/>
              </w:tabs>
              <w:adjustRightInd w:val="0"/>
              <w:snapToGrid w:val="0"/>
              <w:jc w:val="center"/>
              <w:rPr>
                <w:ins w:id="502" w:author="RUIXIAOXIAO ZHANG" w:date="2025-06-09T20:49:00Z" w16du:dateUtc="2025-06-09T12:49:00Z"/>
                <w:rFonts w:ascii="Arial" w:hAnsi="Arial" w:cs="Arial"/>
                <w:sz w:val="16"/>
                <w:szCs w:val="16"/>
              </w:rPr>
            </w:pPr>
            <w:ins w:id="503" w:author="RUIXIAOXIAO ZHANG" w:date="2025-06-09T20:49:00Z" w16du:dateUtc="2025-06-09T12:49:00Z">
              <w:r w:rsidRPr="00F65128">
                <w:rPr>
                  <w:rFonts w:ascii="Arial" w:hAnsi="Arial" w:cs="Arial"/>
                  <w:color w:val="000000"/>
                  <w:sz w:val="16"/>
                  <w:szCs w:val="16"/>
                </w:rPr>
                <w:t>2026</w:t>
              </w:r>
            </w:ins>
          </w:p>
        </w:tc>
        <w:tc>
          <w:tcPr>
            <w:tcW w:w="967" w:type="dxa"/>
            <w:noWrap/>
            <w:vAlign w:val="center"/>
            <w:hideMark/>
          </w:tcPr>
          <w:p w14:paraId="14D99A1D" w14:textId="77777777" w:rsidR="003F5AEE" w:rsidRPr="00F65128" w:rsidRDefault="003F5AEE" w:rsidP="009D7791">
            <w:pPr>
              <w:pStyle w:val="BodyText"/>
              <w:tabs>
                <w:tab w:val="left" w:pos="1440"/>
              </w:tabs>
              <w:adjustRightInd w:val="0"/>
              <w:snapToGrid w:val="0"/>
              <w:jc w:val="center"/>
              <w:rPr>
                <w:ins w:id="504" w:author="RUIXIAOXIAO ZHANG" w:date="2025-06-09T20:49:00Z" w16du:dateUtc="2025-06-09T12:49:00Z"/>
                <w:rFonts w:ascii="Arial" w:hAnsi="Arial" w:cs="Arial"/>
                <w:sz w:val="16"/>
                <w:szCs w:val="16"/>
              </w:rPr>
            </w:pPr>
            <w:ins w:id="505" w:author="RUIXIAOXIAO ZHANG" w:date="2025-06-09T20:49:00Z" w16du:dateUtc="2025-06-09T12:49:00Z">
              <w:r w:rsidRPr="00F65128">
                <w:rPr>
                  <w:rFonts w:ascii="Arial" w:hAnsi="Arial" w:cs="Arial"/>
                  <w:sz w:val="16"/>
                  <w:szCs w:val="16"/>
                </w:rPr>
                <w:t>446.52</w:t>
              </w:r>
            </w:ins>
          </w:p>
        </w:tc>
        <w:tc>
          <w:tcPr>
            <w:tcW w:w="967" w:type="dxa"/>
            <w:noWrap/>
            <w:vAlign w:val="center"/>
            <w:hideMark/>
          </w:tcPr>
          <w:p w14:paraId="7AFA183C" w14:textId="77777777" w:rsidR="003F5AEE" w:rsidRPr="00F65128" w:rsidRDefault="003F5AEE" w:rsidP="009D7791">
            <w:pPr>
              <w:pStyle w:val="BodyText"/>
              <w:tabs>
                <w:tab w:val="left" w:pos="1440"/>
              </w:tabs>
              <w:adjustRightInd w:val="0"/>
              <w:snapToGrid w:val="0"/>
              <w:jc w:val="center"/>
              <w:rPr>
                <w:ins w:id="506" w:author="RUIXIAOXIAO ZHANG" w:date="2025-06-09T20:49:00Z" w16du:dateUtc="2025-06-09T12:49:00Z"/>
                <w:rFonts w:ascii="Arial" w:hAnsi="Arial" w:cs="Arial"/>
                <w:sz w:val="16"/>
                <w:szCs w:val="16"/>
              </w:rPr>
            </w:pPr>
            <w:ins w:id="507" w:author="RUIXIAOXIAO ZHANG" w:date="2025-06-09T20:49:00Z" w16du:dateUtc="2025-06-09T12:49:00Z">
              <w:r w:rsidRPr="00F65128">
                <w:rPr>
                  <w:rFonts w:ascii="Arial" w:hAnsi="Arial" w:cs="Arial"/>
                  <w:sz w:val="16"/>
                  <w:szCs w:val="16"/>
                </w:rPr>
                <w:t>490.26</w:t>
              </w:r>
            </w:ins>
            <m:oMath>
              <m:r>
                <w:ins w:id="508"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67809D7F" w14:textId="77777777" w:rsidR="003F5AEE" w:rsidRPr="00F65128" w:rsidRDefault="003F5AEE" w:rsidP="009D7791">
            <w:pPr>
              <w:pStyle w:val="BodyText"/>
              <w:tabs>
                <w:tab w:val="left" w:pos="1440"/>
              </w:tabs>
              <w:adjustRightInd w:val="0"/>
              <w:snapToGrid w:val="0"/>
              <w:jc w:val="center"/>
              <w:rPr>
                <w:ins w:id="509" w:author="RUIXIAOXIAO ZHANG" w:date="2025-06-09T20:49:00Z" w16du:dateUtc="2025-06-09T12:49:00Z"/>
                <w:rFonts w:ascii="Arial" w:hAnsi="Arial" w:cs="Arial"/>
                <w:sz w:val="16"/>
                <w:szCs w:val="16"/>
              </w:rPr>
            </w:pPr>
            <w:ins w:id="510" w:author="RUIXIAOXIAO ZHANG" w:date="2025-06-09T20:49:00Z" w16du:dateUtc="2025-06-09T12:49:00Z">
              <w:r w:rsidRPr="00F65128">
                <w:rPr>
                  <w:rFonts w:ascii="Arial" w:hAnsi="Arial" w:cs="Arial"/>
                  <w:sz w:val="16"/>
                  <w:szCs w:val="16"/>
                </w:rPr>
                <w:t>403.54</w:t>
              </w:r>
            </w:ins>
            <m:oMath>
              <m:r>
                <w:ins w:id="511"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4C26F9F6" w14:textId="77777777" w:rsidR="003F5AEE" w:rsidRPr="00F65128" w:rsidRDefault="003F5AEE" w:rsidP="009D7791">
            <w:pPr>
              <w:pStyle w:val="BodyText"/>
              <w:tabs>
                <w:tab w:val="left" w:pos="1440"/>
              </w:tabs>
              <w:adjustRightInd w:val="0"/>
              <w:snapToGrid w:val="0"/>
              <w:jc w:val="center"/>
              <w:rPr>
                <w:ins w:id="512" w:author="RUIXIAOXIAO ZHANG" w:date="2025-06-09T20:49:00Z" w16du:dateUtc="2025-06-09T12:49:00Z"/>
                <w:rFonts w:ascii="Arial" w:hAnsi="Arial" w:cs="Arial"/>
                <w:sz w:val="16"/>
                <w:szCs w:val="16"/>
              </w:rPr>
            </w:pPr>
            <w:ins w:id="513" w:author="RUIXIAOXIAO ZHANG" w:date="2025-06-09T20:49:00Z" w16du:dateUtc="2025-06-09T12:49:00Z">
              <w:r w:rsidRPr="00F65128">
                <w:rPr>
                  <w:rFonts w:ascii="Arial" w:hAnsi="Arial" w:cs="Arial"/>
                  <w:sz w:val="16"/>
                  <w:szCs w:val="16"/>
                </w:rPr>
                <w:t>448.59</w:t>
              </w:r>
            </w:ins>
            <m:oMath>
              <m:r>
                <w:ins w:id="51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0E5030A1" w14:textId="77777777" w:rsidR="003F5AEE" w:rsidRPr="00F65128" w:rsidRDefault="003F5AEE" w:rsidP="009D7791">
            <w:pPr>
              <w:pStyle w:val="BodyText"/>
              <w:tabs>
                <w:tab w:val="left" w:pos="1440"/>
              </w:tabs>
              <w:adjustRightInd w:val="0"/>
              <w:snapToGrid w:val="0"/>
              <w:jc w:val="center"/>
              <w:rPr>
                <w:ins w:id="515" w:author="RUIXIAOXIAO ZHANG" w:date="2025-06-09T20:49:00Z" w16du:dateUtc="2025-06-09T12:49:00Z"/>
                <w:rFonts w:ascii="Arial" w:hAnsi="Arial" w:cs="Arial"/>
                <w:sz w:val="16"/>
                <w:szCs w:val="16"/>
              </w:rPr>
            </w:pPr>
            <w:ins w:id="516" w:author="RUIXIAOXIAO ZHANG" w:date="2025-06-09T20:49:00Z" w16du:dateUtc="2025-06-09T12:49:00Z">
              <w:r w:rsidRPr="00F65128">
                <w:rPr>
                  <w:rFonts w:ascii="Arial" w:hAnsi="Arial" w:cs="Arial"/>
                  <w:sz w:val="16"/>
                  <w:szCs w:val="16"/>
                </w:rPr>
                <w:t>453.40</w:t>
              </w:r>
            </w:ins>
            <m:oMath>
              <m:r>
                <w:ins w:id="517"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3566574C" w14:textId="77777777" w:rsidR="003F5AEE" w:rsidRPr="00F65128" w:rsidRDefault="003F5AEE" w:rsidP="009D7791">
            <w:pPr>
              <w:pStyle w:val="BodyText"/>
              <w:tabs>
                <w:tab w:val="left" w:pos="1440"/>
              </w:tabs>
              <w:adjustRightInd w:val="0"/>
              <w:snapToGrid w:val="0"/>
              <w:jc w:val="center"/>
              <w:rPr>
                <w:ins w:id="518" w:author="RUIXIAOXIAO ZHANG" w:date="2025-06-09T20:49:00Z" w16du:dateUtc="2025-06-09T12:49:00Z"/>
                <w:rFonts w:ascii="Arial" w:hAnsi="Arial" w:cs="Arial"/>
                <w:sz w:val="16"/>
                <w:szCs w:val="16"/>
              </w:rPr>
            </w:pPr>
            <w:ins w:id="519" w:author="RUIXIAOXIAO ZHANG" w:date="2025-06-09T20:49:00Z" w16du:dateUtc="2025-06-09T12:49:00Z">
              <w:r w:rsidRPr="00F65128">
                <w:rPr>
                  <w:rFonts w:ascii="Arial" w:hAnsi="Arial" w:cs="Arial"/>
                  <w:sz w:val="16"/>
                  <w:szCs w:val="16"/>
                </w:rPr>
                <w:t>441.78</w:t>
              </w:r>
            </w:ins>
            <m:oMath>
              <m:r>
                <w:ins w:id="520" w:author="RUIXIAOXIAO ZHANG" w:date="2025-06-09T20:49:00Z" w16du:dateUtc="2025-06-09T12:49:00Z">
                  <w:rPr>
                    <w:rFonts w:ascii="Cambria Math" w:hAnsi="Cambria Math" w:cs="Arial"/>
                    <w:color w:val="0070C0"/>
                    <w:sz w:val="16"/>
                    <w:szCs w:val="16"/>
                  </w:rPr>
                  <m:t>↓</m:t>
                </w:ins>
              </m:r>
            </m:oMath>
          </w:p>
        </w:tc>
      </w:tr>
      <w:tr w:rsidR="003F5AEE" w:rsidRPr="00F65128" w14:paraId="00C93F04" w14:textId="77777777" w:rsidTr="009D7791">
        <w:trPr>
          <w:trHeight w:val="286"/>
          <w:jc w:val="center"/>
          <w:ins w:id="521" w:author="RUIXIAOXIAO ZHANG" w:date="2025-06-09T20:49:00Z"/>
        </w:trPr>
        <w:tc>
          <w:tcPr>
            <w:tcW w:w="967" w:type="dxa"/>
            <w:vAlign w:val="center"/>
          </w:tcPr>
          <w:p w14:paraId="6E8CFC99" w14:textId="77777777" w:rsidR="003F5AEE" w:rsidRPr="00F65128" w:rsidRDefault="003F5AEE" w:rsidP="009D7791">
            <w:pPr>
              <w:pStyle w:val="BodyText"/>
              <w:tabs>
                <w:tab w:val="left" w:pos="1440"/>
              </w:tabs>
              <w:adjustRightInd w:val="0"/>
              <w:snapToGrid w:val="0"/>
              <w:jc w:val="center"/>
              <w:rPr>
                <w:ins w:id="522" w:author="RUIXIAOXIAO ZHANG" w:date="2025-06-09T20:49:00Z" w16du:dateUtc="2025-06-09T12:49:00Z"/>
                <w:rFonts w:ascii="Arial" w:hAnsi="Arial" w:cs="Arial"/>
                <w:sz w:val="16"/>
                <w:szCs w:val="16"/>
              </w:rPr>
            </w:pPr>
            <w:ins w:id="523" w:author="RUIXIAOXIAO ZHANG" w:date="2025-06-09T20:49:00Z" w16du:dateUtc="2025-06-09T12:49:00Z">
              <w:r w:rsidRPr="00F65128">
                <w:rPr>
                  <w:rFonts w:ascii="Arial" w:hAnsi="Arial" w:cs="Arial"/>
                  <w:color w:val="000000"/>
                  <w:sz w:val="16"/>
                  <w:szCs w:val="16"/>
                </w:rPr>
                <w:t>2027</w:t>
              </w:r>
            </w:ins>
          </w:p>
        </w:tc>
        <w:tc>
          <w:tcPr>
            <w:tcW w:w="967" w:type="dxa"/>
            <w:noWrap/>
            <w:vAlign w:val="center"/>
            <w:hideMark/>
          </w:tcPr>
          <w:p w14:paraId="31C35BBD" w14:textId="77777777" w:rsidR="003F5AEE" w:rsidRPr="00F65128" w:rsidRDefault="003F5AEE" w:rsidP="009D7791">
            <w:pPr>
              <w:pStyle w:val="BodyText"/>
              <w:tabs>
                <w:tab w:val="left" w:pos="1440"/>
              </w:tabs>
              <w:adjustRightInd w:val="0"/>
              <w:snapToGrid w:val="0"/>
              <w:jc w:val="center"/>
              <w:rPr>
                <w:ins w:id="524" w:author="RUIXIAOXIAO ZHANG" w:date="2025-06-09T20:49:00Z" w16du:dateUtc="2025-06-09T12:49:00Z"/>
                <w:rFonts w:ascii="Arial" w:hAnsi="Arial" w:cs="Arial"/>
                <w:sz w:val="16"/>
                <w:szCs w:val="16"/>
              </w:rPr>
            </w:pPr>
            <w:ins w:id="525" w:author="RUIXIAOXIAO ZHANG" w:date="2025-06-09T20:49:00Z" w16du:dateUtc="2025-06-09T12:49:00Z">
              <w:r w:rsidRPr="00F65128">
                <w:rPr>
                  <w:rFonts w:ascii="Arial" w:hAnsi="Arial" w:cs="Arial"/>
                  <w:sz w:val="16"/>
                  <w:szCs w:val="16"/>
                </w:rPr>
                <w:t>495.97</w:t>
              </w:r>
            </w:ins>
          </w:p>
        </w:tc>
        <w:tc>
          <w:tcPr>
            <w:tcW w:w="967" w:type="dxa"/>
            <w:noWrap/>
            <w:vAlign w:val="center"/>
            <w:hideMark/>
          </w:tcPr>
          <w:p w14:paraId="2EA3398D" w14:textId="77777777" w:rsidR="003F5AEE" w:rsidRPr="00F65128" w:rsidRDefault="003F5AEE" w:rsidP="009D7791">
            <w:pPr>
              <w:pStyle w:val="BodyText"/>
              <w:tabs>
                <w:tab w:val="left" w:pos="1440"/>
              </w:tabs>
              <w:adjustRightInd w:val="0"/>
              <w:snapToGrid w:val="0"/>
              <w:jc w:val="center"/>
              <w:rPr>
                <w:ins w:id="526" w:author="RUIXIAOXIAO ZHANG" w:date="2025-06-09T20:49:00Z" w16du:dateUtc="2025-06-09T12:49:00Z"/>
                <w:rFonts w:ascii="Arial" w:hAnsi="Arial" w:cs="Arial"/>
                <w:sz w:val="16"/>
                <w:szCs w:val="16"/>
              </w:rPr>
            </w:pPr>
            <w:ins w:id="527" w:author="RUIXIAOXIAO ZHANG" w:date="2025-06-09T20:49:00Z" w16du:dateUtc="2025-06-09T12:49:00Z">
              <w:r w:rsidRPr="00F65128">
                <w:rPr>
                  <w:rFonts w:ascii="Arial" w:hAnsi="Arial" w:cs="Arial"/>
                  <w:sz w:val="16"/>
                  <w:szCs w:val="16"/>
                </w:rPr>
                <w:t>551.82</w:t>
              </w:r>
            </w:ins>
            <m:oMath>
              <m:r>
                <w:ins w:id="528"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46E3B289" w14:textId="77777777" w:rsidR="003F5AEE" w:rsidRPr="00F65128" w:rsidRDefault="003F5AEE" w:rsidP="009D7791">
            <w:pPr>
              <w:pStyle w:val="BodyText"/>
              <w:tabs>
                <w:tab w:val="left" w:pos="1440"/>
              </w:tabs>
              <w:adjustRightInd w:val="0"/>
              <w:snapToGrid w:val="0"/>
              <w:jc w:val="center"/>
              <w:rPr>
                <w:ins w:id="529" w:author="RUIXIAOXIAO ZHANG" w:date="2025-06-09T20:49:00Z" w16du:dateUtc="2025-06-09T12:49:00Z"/>
                <w:rFonts w:ascii="Arial" w:hAnsi="Arial" w:cs="Arial"/>
                <w:sz w:val="16"/>
                <w:szCs w:val="16"/>
              </w:rPr>
            </w:pPr>
            <w:ins w:id="530" w:author="RUIXIAOXIAO ZHANG" w:date="2025-06-09T20:49:00Z" w16du:dateUtc="2025-06-09T12:49:00Z">
              <w:r w:rsidRPr="00F65128">
                <w:rPr>
                  <w:rFonts w:ascii="Arial" w:hAnsi="Arial" w:cs="Arial"/>
                  <w:sz w:val="16"/>
                  <w:szCs w:val="16"/>
                </w:rPr>
                <w:t>439.14</w:t>
              </w:r>
            </w:ins>
            <m:oMath>
              <m:r>
                <w:ins w:id="531"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28450338" w14:textId="77777777" w:rsidR="003F5AEE" w:rsidRPr="00F65128" w:rsidRDefault="003F5AEE" w:rsidP="009D7791">
            <w:pPr>
              <w:pStyle w:val="BodyText"/>
              <w:tabs>
                <w:tab w:val="left" w:pos="1440"/>
              </w:tabs>
              <w:adjustRightInd w:val="0"/>
              <w:snapToGrid w:val="0"/>
              <w:jc w:val="center"/>
              <w:rPr>
                <w:ins w:id="532" w:author="RUIXIAOXIAO ZHANG" w:date="2025-06-09T20:49:00Z" w16du:dateUtc="2025-06-09T12:49:00Z"/>
                <w:rFonts w:ascii="Arial" w:hAnsi="Arial" w:cs="Arial"/>
                <w:sz w:val="16"/>
                <w:szCs w:val="16"/>
              </w:rPr>
            </w:pPr>
            <w:ins w:id="533" w:author="RUIXIAOXIAO ZHANG" w:date="2025-06-09T20:49:00Z" w16du:dateUtc="2025-06-09T12:49:00Z">
              <w:r w:rsidRPr="00F65128">
                <w:rPr>
                  <w:rFonts w:ascii="Arial" w:hAnsi="Arial" w:cs="Arial"/>
                  <w:sz w:val="16"/>
                  <w:szCs w:val="16"/>
                </w:rPr>
                <w:t>497.96</w:t>
              </w:r>
            </w:ins>
            <m:oMath>
              <m:r>
                <w:ins w:id="53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7A993FD3" w14:textId="77777777" w:rsidR="003F5AEE" w:rsidRPr="00F65128" w:rsidRDefault="003F5AEE" w:rsidP="009D7791">
            <w:pPr>
              <w:pStyle w:val="BodyText"/>
              <w:tabs>
                <w:tab w:val="left" w:pos="1440"/>
              </w:tabs>
              <w:adjustRightInd w:val="0"/>
              <w:snapToGrid w:val="0"/>
              <w:jc w:val="center"/>
              <w:rPr>
                <w:ins w:id="535" w:author="RUIXIAOXIAO ZHANG" w:date="2025-06-09T20:49:00Z" w16du:dateUtc="2025-06-09T12:49:00Z"/>
                <w:rFonts w:ascii="Arial" w:hAnsi="Arial" w:cs="Arial"/>
                <w:sz w:val="16"/>
                <w:szCs w:val="16"/>
              </w:rPr>
            </w:pPr>
            <w:ins w:id="536" w:author="RUIXIAOXIAO ZHANG" w:date="2025-06-09T20:49:00Z" w16du:dateUtc="2025-06-09T12:49:00Z">
              <w:r w:rsidRPr="00F65128">
                <w:rPr>
                  <w:rFonts w:ascii="Arial" w:hAnsi="Arial" w:cs="Arial"/>
                  <w:sz w:val="16"/>
                  <w:szCs w:val="16"/>
                </w:rPr>
                <w:t>502.46</w:t>
              </w:r>
            </w:ins>
            <m:oMath>
              <m:r>
                <w:ins w:id="537"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6432829A" w14:textId="77777777" w:rsidR="003F5AEE" w:rsidRPr="00F65128" w:rsidRDefault="003F5AEE" w:rsidP="009D7791">
            <w:pPr>
              <w:pStyle w:val="BodyText"/>
              <w:tabs>
                <w:tab w:val="left" w:pos="1440"/>
              </w:tabs>
              <w:adjustRightInd w:val="0"/>
              <w:snapToGrid w:val="0"/>
              <w:jc w:val="center"/>
              <w:rPr>
                <w:ins w:id="538" w:author="RUIXIAOXIAO ZHANG" w:date="2025-06-09T20:49:00Z" w16du:dateUtc="2025-06-09T12:49:00Z"/>
                <w:rFonts w:ascii="Arial" w:hAnsi="Arial" w:cs="Arial"/>
                <w:sz w:val="16"/>
                <w:szCs w:val="16"/>
              </w:rPr>
            </w:pPr>
            <w:ins w:id="539" w:author="RUIXIAOXIAO ZHANG" w:date="2025-06-09T20:49:00Z" w16du:dateUtc="2025-06-09T12:49:00Z">
              <w:r w:rsidRPr="00F65128">
                <w:rPr>
                  <w:rFonts w:ascii="Arial" w:hAnsi="Arial" w:cs="Arial"/>
                  <w:sz w:val="16"/>
                  <w:szCs w:val="16"/>
                </w:rPr>
                <w:t>490.36</w:t>
              </w:r>
            </w:ins>
            <m:oMath>
              <m:r>
                <w:ins w:id="540" w:author="RUIXIAOXIAO ZHANG" w:date="2025-06-09T20:49:00Z" w16du:dateUtc="2025-06-09T12:49:00Z">
                  <w:rPr>
                    <w:rFonts w:ascii="Cambria Math" w:hAnsi="Cambria Math" w:cs="Arial"/>
                    <w:color w:val="0070C0"/>
                    <w:sz w:val="16"/>
                    <w:szCs w:val="16"/>
                  </w:rPr>
                  <m:t>↓</m:t>
                </w:ins>
              </m:r>
            </m:oMath>
          </w:p>
        </w:tc>
      </w:tr>
      <w:tr w:rsidR="003F5AEE" w:rsidRPr="00F65128" w14:paraId="05E4ED9D" w14:textId="77777777" w:rsidTr="009D7791">
        <w:trPr>
          <w:trHeight w:val="286"/>
          <w:jc w:val="center"/>
          <w:ins w:id="541" w:author="RUIXIAOXIAO ZHANG" w:date="2025-06-09T20:49:00Z"/>
        </w:trPr>
        <w:tc>
          <w:tcPr>
            <w:tcW w:w="967" w:type="dxa"/>
            <w:vAlign w:val="center"/>
          </w:tcPr>
          <w:p w14:paraId="4383339A" w14:textId="77777777" w:rsidR="003F5AEE" w:rsidRPr="00F65128" w:rsidRDefault="003F5AEE" w:rsidP="009D7791">
            <w:pPr>
              <w:pStyle w:val="BodyText"/>
              <w:tabs>
                <w:tab w:val="left" w:pos="1440"/>
              </w:tabs>
              <w:adjustRightInd w:val="0"/>
              <w:snapToGrid w:val="0"/>
              <w:jc w:val="center"/>
              <w:rPr>
                <w:ins w:id="542" w:author="RUIXIAOXIAO ZHANG" w:date="2025-06-09T20:49:00Z" w16du:dateUtc="2025-06-09T12:49:00Z"/>
                <w:rFonts w:ascii="Arial" w:hAnsi="Arial" w:cs="Arial"/>
                <w:sz w:val="16"/>
                <w:szCs w:val="16"/>
              </w:rPr>
            </w:pPr>
            <w:ins w:id="543" w:author="RUIXIAOXIAO ZHANG" w:date="2025-06-09T20:49:00Z" w16du:dateUtc="2025-06-09T12:49:00Z">
              <w:r w:rsidRPr="00F65128">
                <w:rPr>
                  <w:rFonts w:ascii="Arial" w:hAnsi="Arial" w:cs="Arial"/>
                  <w:color w:val="000000"/>
                  <w:sz w:val="16"/>
                  <w:szCs w:val="16"/>
                </w:rPr>
                <w:t>2028</w:t>
              </w:r>
            </w:ins>
          </w:p>
        </w:tc>
        <w:tc>
          <w:tcPr>
            <w:tcW w:w="967" w:type="dxa"/>
            <w:noWrap/>
            <w:vAlign w:val="center"/>
            <w:hideMark/>
          </w:tcPr>
          <w:p w14:paraId="1B5F68CD" w14:textId="77777777" w:rsidR="003F5AEE" w:rsidRPr="00F65128" w:rsidRDefault="003F5AEE" w:rsidP="009D7791">
            <w:pPr>
              <w:pStyle w:val="BodyText"/>
              <w:tabs>
                <w:tab w:val="left" w:pos="1440"/>
              </w:tabs>
              <w:adjustRightInd w:val="0"/>
              <w:snapToGrid w:val="0"/>
              <w:jc w:val="center"/>
              <w:rPr>
                <w:ins w:id="544" w:author="RUIXIAOXIAO ZHANG" w:date="2025-06-09T20:49:00Z" w16du:dateUtc="2025-06-09T12:49:00Z"/>
                <w:rFonts w:ascii="Arial" w:hAnsi="Arial" w:cs="Arial"/>
                <w:sz w:val="16"/>
                <w:szCs w:val="16"/>
              </w:rPr>
            </w:pPr>
            <w:ins w:id="545" w:author="RUIXIAOXIAO ZHANG" w:date="2025-06-09T20:49:00Z" w16du:dateUtc="2025-06-09T12:49:00Z">
              <w:r w:rsidRPr="00F65128">
                <w:rPr>
                  <w:rFonts w:ascii="Arial" w:hAnsi="Arial" w:cs="Arial"/>
                  <w:sz w:val="16"/>
                  <w:szCs w:val="16"/>
                </w:rPr>
                <w:t>551.02</w:t>
              </w:r>
            </w:ins>
          </w:p>
        </w:tc>
        <w:tc>
          <w:tcPr>
            <w:tcW w:w="967" w:type="dxa"/>
            <w:noWrap/>
            <w:vAlign w:val="center"/>
            <w:hideMark/>
          </w:tcPr>
          <w:p w14:paraId="364434D9" w14:textId="77777777" w:rsidR="003F5AEE" w:rsidRPr="00F65128" w:rsidRDefault="003F5AEE" w:rsidP="009D7791">
            <w:pPr>
              <w:pStyle w:val="BodyText"/>
              <w:tabs>
                <w:tab w:val="left" w:pos="1440"/>
              </w:tabs>
              <w:adjustRightInd w:val="0"/>
              <w:snapToGrid w:val="0"/>
              <w:jc w:val="center"/>
              <w:rPr>
                <w:ins w:id="546" w:author="RUIXIAOXIAO ZHANG" w:date="2025-06-09T20:49:00Z" w16du:dateUtc="2025-06-09T12:49:00Z"/>
                <w:rFonts w:ascii="Arial" w:hAnsi="Arial" w:cs="Arial"/>
                <w:sz w:val="16"/>
                <w:szCs w:val="16"/>
              </w:rPr>
            </w:pPr>
            <w:ins w:id="547" w:author="RUIXIAOXIAO ZHANG" w:date="2025-06-09T20:49:00Z" w16du:dateUtc="2025-06-09T12:49:00Z">
              <w:r w:rsidRPr="00F65128">
                <w:rPr>
                  <w:rFonts w:ascii="Arial" w:hAnsi="Arial" w:cs="Arial"/>
                  <w:sz w:val="16"/>
                  <w:szCs w:val="16"/>
                </w:rPr>
                <w:t>619.75</w:t>
              </w:r>
            </w:ins>
            <m:oMath>
              <m:r>
                <w:ins w:id="548"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71AC4165" w14:textId="77777777" w:rsidR="003F5AEE" w:rsidRPr="00F65128" w:rsidRDefault="003F5AEE" w:rsidP="009D7791">
            <w:pPr>
              <w:pStyle w:val="BodyText"/>
              <w:tabs>
                <w:tab w:val="left" w:pos="1440"/>
              </w:tabs>
              <w:adjustRightInd w:val="0"/>
              <w:snapToGrid w:val="0"/>
              <w:jc w:val="center"/>
              <w:rPr>
                <w:ins w:id="549" w:author="RUIXIAOXIAO ZHANG" w:date="2025-06-09T20:49:00Z" w16du:dateUtc="2025-06-09T12:49:00Z"/>
                <w:rFonts w:ascii="Arial" w:hAnsi="Arial" w:cs="Arial"/>
                <w:sz w:val="16"/>
                <w:szCs w:val="16"/>
              </w:rPr>
            </w:pPr>
            <w:ins w:id="550" w:author="RUIXIAOXIAO ZHANG" w:date="2025-06-09T20:49:00Z" w16du:dateUtc="2025-06-09T12:49:00Z">
              <w:r w:rsidRPr="00F65128">
                <w:rPr>
                  <w:rFonts w:ascii="Arial" w:hAnsi="Arial" w:cs="Arial"/>
                  <w:sz w:val="16"/>
                  <w:szCs w:val="16"/>
                </w:rPr>
                <w:t>478.43</w:t>
              </w:r>
            </w:ins>
            <m:oMath>
              <m:r>
                <w:ins w:id="551"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7855B45A" w14:textId="77777777" w:rsidR="003F5AEE" w:rsidRPr="00F65128" w:rsidRDefault="003F5AEE" w:rsidP="009D7791">
            <w:pPr>
              <w:pStyle w:val="BodyText"/>
              <w:tabs>
                <w:tab w:val="left" w:pos="1440"/>
              </w:tabs>
              <w:adjustRightInd w:val="0"/>
              <w:snapToGrid w:val="0"/>
              <w:jc w:val="center"/>
              <w:rPr>
                <w:ins w:id="552" w:author="RUIXIAOXIAO ZHANG" w:date="2025-06-09T20:49:00Z" w16du:dateUtc="2025-06-09T12:49:00Z"/>
                <w:rFonts w:ascii="Arial" w:hAnsi="Arial" w:cs="Arial"/>
                <w:sz w:val="16"/>
                <w:szCs w:val="16"/>
              </w:rPr>
            </w:pPr>
            <w:ins w:id="553" w:author="RUIXIAOXIAO ZHANG" w:date="2025-06-09T20:49:00Z" w16du:dateUtc="2025-06-09T12:49:00Z">
              <w:r w:rsidRPr="00F65128">
                <w:rPr>
                  <w:rFonts w:ascii="Arial" w:hAnsi="Arial" w:cs="Arial"/>
                  <w:sz w:val="16"/>
                  <w:szCs w:val="16"/>
                </w:rPr>
                <w:t>552.37</w:t>
              </w:r>
            </w:ins>
            <m:oMath>
              <m:r>
                <w:ins w:id="55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0AF4D9DC" w14:textId="77777777" w:rsidR="003F5AEE" w:rsidRPr="00F65128" w:rsidRDefault="003F5AEE" w:rsidP="009D7791">
            <w:pPr>
              <w:pStyle w:val="BodyText"/>
              <w:tabs>
                <w:tab w:val="left" w:pos="1440"/>
              </w:tabs>
              <w:adjustRightInd w:val="0"/>
              <w:snapToGrid w:val="0"/>
              <w:jc w:val="center"/>
              <w:rPr>
                <w:ins w:id="555" w:author="RUIXIAOXIAO ZHANG" w:date="2025-06-09T20:49:00Z" w16du:dateUtc="2025-06-09T12:49:00Z"/>
                <w:rFonts w:ascii="Arial" w:hAnsi="Arial" w:cs="Arial"/>
                <w:sz w:val="16"/>
                <w:szCs w:val="16"/>
              </w:rPr>
            </w:pPr>
            <w:ins w:id="556" w:author="RUIXIAOXIAO ZHANG" w:date="2025-06-09T20:49:00Z" w16du:dateUtc="2025-06-09T12:49:00Z">
              <w:r w:rsidRPr="00F65128">
                <w:rPr>
                  <w:rFonts w:ascii="Arial" w:hAnsi="Arial" w:cs="Arial"/>
                  <w:sz w:val="16"/>
                  <w:szCs w:val="16"/>
                </w:rPr>
                <w:t>557.11</w:t>
              </w:r>
            </w:ins>
            <m:oMath>
              <m:r>
                <w:ins w:id="557"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6E567575" w14:textId="77777777" w:rsidR="003F5AEE" w:rsidRPr="00F65128" w:rsidRDefault="003F5AEE" w:rsidP="009D7791">
            <w:pPr>
              <w:pStyle w:val="BodyText"/>
              <w:tabs>
                <w:tab w:val="left" w:pos="1440"/>
              </w:tabs>
              <w:adjustRightInd w:val="0"/>
              <w:snapToGrid w:val="0"/>
              <w:jc w:val="center"/>
              <w:rPr>
                <w:ins w:id="558" w:author="RUIXIAOXIAO ZHANG" w:date="2025-06-09T20:49:00Z" w16du:dateUtc="2025-06-09T12:49:00Z"/>
                <w:rFonts w:ascii="Arial" w:hAnsi="Arial" w:cs="Arial"/>
                <w:sz w:val="16"/>
                <w:szCs w:val="16"/>
              </w:rPr>
            </w:pPr>
            <w:ins w:id="559" w:author="RUIXIAOXIAO ZHANG" w:date="2025-06-09T20:49:00Z" w16du:dateUtc="2025-06-09T12:49:00Z">
              <w:r w:rsidRPr="00F65128">
                <w:rPr>
                  <w:rFonts w:ascii="Arial" w:hAnsi="Arial" w:cs="Arial"/>
                  <w:sz w:val="16"/>
                  <w:szCs w:val="16"/>
                </w:rPr>
                <w:t>545.07</w:t>
              </w:r>
            </w:ins>
            <m:oMath>
              <m:r>
                <w:ins w:id="560" w:author="RUIXIAOXIAO ZHANG" w:date="2025-06-09T20:49:00Z" w16du:dateUtc="2025-06-09T12:49:00Z">
                  <w:rPr>
                    <w:rFonts w:ascii="Cambria Math" w:hAnsi="Cambria Math" w:cs="Arial"/>
                    <w:color w:val="0070C0"/>
                    <w:sz w:val="16"/>
                    <w:szCs w:val="16"/>
                  </w:rPr>
                  <m:t>↓</m:t>
                </w:ins>
              </m:r>
            </m:oMath>
          </w:p>
        </w:tc>
      </w:tr>
      <w:tr w:rsidR="003F5AEE" w:rsidRPr="00F65128" w14:paraId="7E1EF911" w14:textId="77777777" w:rsidTr="009D7791">
        <w:trPr>
          <w:trHeight w:val="286"/>
          <w:jc w:val="center"/>
          <w:ins w:id="561" w:author="RUIXIAOXIAO ZHANG" w:date="2025-06-09T20:49:00Z"/>
        </w:trPr>
        <w:tc>
          <w:tcPr>
            <w:tcW w:w="967" w:type="dxa"/>
            <w:vAlign w:val="center"/>
          </w:tcPr>
          <w:p w14:paraId="3A7C46EC" w14:textId="77777777" w:rsidR="003F5AEE" w:rsidRPr="00F65128" w:rsidRDefault="003F5AEE" w:rsidP="009D7791">
            <w:pPr>
              <w:pStyle w:val="BodyText"/>
              <w:tabs>
                <w:tab w:val="left" w:pos="1440"/>
              </w:tabs>
              <w:adjustRightInd w:val="0"/>
              <w:snapToGrid w:val="0"/>
              <w:jc w:val="center"/>
              <w:rPr>
                <w:ins w:id="562" w:author="RUIXIAOXIAO ZHANG" w:date="2025-06-09T20:49:00Z" w16du:dateUtc="2025-06-09T12:49:00Z"/>
                <w:rFonts w:ascii="Arial" w:hAnsi="Arial" w:cs="Arial"/>
                <w:sz w:val="16"/>
                <w:szCs w:val="16"/>
              </w:rPr>
            </w:pPr>
            <w:ins w:id="563" w:author="RUIXIAOXIAO ZHANG" w:date="2025-06-09T20:49:00Z" w16du:dateUtc="2025-06-09T12:49:00Z">
              <w:r w:rsidRPr="00F65128">
                <w:rPr>
                  <w:rFonts w:ascii="Arial" w:hAnsi="Arial" w:cs="Arial"/>
                  <w:color w:val="000000"/>
                  <w:sz w:val="16"/>
                  <w:szCs w:val="16"/>
                </w:rPr>
                <w:t>2029</w:t>
              </w:r>
            </w:ins>
          </w:p>
        </w:tc>
        <w:tc>
          <w:tcPr>
            <w:tcW w:w="967" w:type="dxa"/>
            <w:noWrap/>
            <w:vAlign w:val="center"/>
            <w:hideMark/>
          </w:tcPr>
          <w:p w14:paraId="4CB9AFFD" w14:textId="77777777" w:rsidR="003F5AEE" w:rsidRPr="00F65128" w:rsidRDefault="003F5AEE" w:rsidP="009D7791">
            <w:pPr>
              <w:pStyle w:val="BodyText"/>
              <w:tabs>
                <w:tab w:val="left" w:pos="1440"/>
              </w:tabs>
              <w:adjustRightInd w:val="0"/>
              <w:snapToGrid w:val="0"/>
              <w:jc w:val="center"/>
              <w:rPr>
                <w:ins w:id="564" w:author="RUIXIAOXIAO ZHANG" w:date="2025-06-09T20:49:00Z" w16du:dateUtc="2025-06-09T12:49:00Z"/>
                <w:rFonts w:ascii="Arial" w:hAnsi="Arial" w:cs="Arial"/>
                <w:sz w:val="16"/>
                <w:szCs w:val="16"/>
              </w:rPr>
            </w:pPr>
            <w:ins w:id="565" w:author="RUIXIAOXIAO ZHANG" w:date="2025-06-09T20:49:00Z" w16du:dateUtc="2025-06-09T12:49:00Z">
              <w:r w:rsidRPr="00F65128">
                <w:rPr>
                  <w:rFonts w:ascii="Arial" w:hAnsi="Arial" w:cs="Arial"/>
                  <w:sz w:val="16"/>
                  <w:szCs w:val="16"/>
                </w:rPr>
                <w:t>611.79</w:t>
              </w:r>
            </w:ins>
          </w:p>
        </w:tc>
        <w:tc>
          <w:tcPr>
            <w:tcW w:w="967" w:type="dxa"/>
            <w:noWrap/>
            <w:vAlign w:val="center"/>
            <w:hideMark/>
          </w:tcPr>
          <w:p w14:paraId="0AA1581A" w14:textId="77777777" w:rsidR="003F5AEE" w:rsidRPr="00F65128" w:rsidRDefault="003F5AEE" w:rsidP="009D7791">
            <w:pPr>
              <w:pStyle w:val="BodyText"/>
              <w:tabs>
                <w:tab w:val="left" w:pos="1440"/>
              </w:tabs>
              <w:adjustRightInd w:val="0"/>
              <w:snapToGrid w:val="0"/>
              <w:jc w:val="center"/>
              <w:rPr>
                <w:ins w:id="566" w:author="RUIXIAOXIAO ZHANG" w:date="2025-06-09T20:49:00Z" w16du:dateUtc="2025-06-09T12:49:00Z"/>
                <w:rFonts w:ascii="Arial" w:hAnsi="Arial" w:cs="Arial"/>
                <w:sz w:val="16"/>
                <w:szCs w:val="16"/>
              </w:rPr>
            </w:pPr>
            <w:ins w:id="567" w:author="RUIXIAOXIAO ZHANG" w:date="2025-06-09T20:49:00Z" w16du:dateUtc="2025-06-09T12:49:00Z">
              <w:r w:rsidRPr="00F65128">
                <w:rPr>
                  <w:rFonts w:ascii="Arial" w:hAnsi="Arial" w:cs="Arial"/>
                  <w:sz w:val="16"/>
                  <w:szCs w:val="16"/>
                </w:rPr>
                <w:t>693.20</w:t>
              </w:r>
            </w:ins>
            <m:oMath>
              <m:r>
                <w:ins w:id="568"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6ABD9317" w14:textId="77777777" w:rsidR="003F5AEE" w:rsidRPr="00F65128" w:rsidRDefault="003F5AEE" w:rsidP="009D7791">
            <w:pPr>
              <w:pStyle w:val="BodyText"/>
              <w:tabs>
                <w:tab w:val="left" w:pos="1440"/>
              </w:tabs>
              <w:adjustRightInd w:val="0"/>
              <w:snapToGrid w:val="0"/>
              <w:jc w:val="center"/>
              <w:rPr>
                <w:ins w:id="569" w:author="RUIXIAOXIAO ZHANG" w:date="2025-06-09T20:49:00Z" w16du:dateUtc="2025-06-09T12:49:00Z"/>
                <w:rFonts w:ascii="Arial" w:hAnsi="Arial" w:cs="Arial"/>
                <w:sz w:val="16"/>
                <w:szCs w:val="16"/>
              </w:rPr>
            </w:pPr>
            <w:ins w:id="570" w:author="RUIXIAOXIAO ZHANG" w:date="2025-06-09T20:49:00Z" w16du:dateUtc="2025-06-09T12:49:00Z">
              <w:r w:rsidRPr="00F65128">
                <w:rPr>
                  <w:rFonts w:ascii="Arial" w:hAnsi="Arial" w:cs="Arial"/>
                  <w:sz w:val="16"/>
                  <w:szCs w:val="16"/>
                </w:rPr>
                <w:t>522.73</w:t>
              </w:r>
            </w:ins>
            <m:oMath>
              <m:r>
                <w:ins w:id="571"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05C0DBA9" w14:textId="77777777" w:rsidR="003F5AEE" w:rsidRPr="00F65128" w:rsidRDefault="003F5AEE" w:rsidP="009D7791">
            <w:pPr>
              <w:pStyle w:val="BodyText"/>
              <w:tabs>
                <w:tab w:val="left" w:pos="1440"/>
              </w:tabs>
              <w:adjustRightInd w:val="0"/>
              <w:snapToGrid w:val="0"/>
              <w:jc w:val="center"/>
              <w:rPr>
                <w:ins w:id="572" w:author="RUIXIAOXIAO ZHANG" w:date="2025-06-09T20:49:00Z" w16du:dateUtc="2025-06-09T12:49:00Z"/>
                <w:rFonts w:ascii="Arial" w:hAnsi="Arial" w:cs="Arial"/>
                <w:sz w:val="16"/>
                <w:szCs w:val="16"/>
              </w:rPr>
            </w:pPr>
            <w:ins w:id="573" w:author="RUIXIAOXIAO ZHANG" w:date="2025-06-09T20:49:00Z" w16du:dateUtc="2025-06-09T12:49:00Z">
              <w:r w:rsidRPr="00F65128">
                <w:rPr>
                  <w:rFonts w:ascii="Arial" w:hAnsi="Arial" w:cs="Arial"/>
                  <w:sz w:val="16"/>
                  <w:szCs w:val="16"/>
                </w:rPr>
                <w:t>612.68</w:t>
              </w:r>
            </w:ins>
            <m:oMath>
              <m:r>
                <w:ins w:id="57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52B79100" w14:textId="77777777" w:rsidR="003F5AEE" w:rsidRPr="00F65128" w:rsidRDefault="003F5AEE" w:rsidP="009D7791">
            <w:pPr>
              <w:pStyle w:val="BodyText"/>
              <w:tabs>
                <w:tab w:val="left" w:pos="1440"/>
              </w:tabs>
              <w:adjustRightInd w:val="0"/>
              <w:snapToGrid w:val="0"/>
              <w:jc w:val="center"/>
              <w:rPr>
                <w:ins w:id="575" w:author="RUIXIAOXIAO ZHANG" w:date="2025-06-09T20:49:00Z" w16du:dateUtc="2025-06-09T12:49:00Z"/>
                <w:rFonts w:ascii="Arial" w:hAnsi="Arial" w:cs="Arial"/>
                <w:sz w:val="16"/>
                <w:szCs w:val="16"/>
              </w:rPr>
            </w:pPr>
            <w:ins w:id="576" w:author="RUIXIAOXIAO ZHANG" w:date="2025-06-09T20:49:00Z" w16du:dateUtc="2025-06-09T12:49:00Z">
              <w:r w:rsidRPr="00F65128">
                <w:rPr>
                  <w:rFonts w:ascii="Arial" w:hAnsi="Arial" w:cs="Arial"/>
                  <w:sz w:val="16"/>
                  <w:szCs w:val="16"/>
                </w:rPr>
                <w:t>617.30</w:t>
              </w:r>
            </w:ins>
            <m:oMath>
              <m:r>
                <w:ins w:id="577"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67428616" w14:textId="77777777" w:rsidR="003F5AEE" w:rsidRPr="00F65128" w:rsidRDefault="003F5AEE" w:rsidP="009D7791">
            <w:pPr>
              <w:pStyle w:val="BodyText"/>
              <w:tabs>
                <w:tab w:val="left" w:pos="1440"/>
              </w:tabs>
              <w:adjustRightInd w:val="0"/>
              <w:snapToGrid w:val="0"/>
              <w:jc w:val="center"/>
              <w:rPr>
                <w:ins w:id="578" w:author="RUIXIAOXIAO ZHANG" w:date="2025-06-09T20:49:00Z" w16du:dateUtc="2025-06-09T12:49:00Z"/>
                <w:rFonts w:ascii="Arial" w:hAnsi="Arial" w:cs="Arial"/>
                <w:sz w:val="16"/>
                <w:szCs w:val="16"/>
              </w:rPr>
            </w:pPr>
            <w:ins w:id="579" w:author="RUIXIAOXIAO ZHANG" w:date="2025-06-09T20:49:00Z" w16du:dateUtc="2025-06-09T12:49:00Z">
              <w:r w:rsidRPr="00F65128">
                <w:rPr>
                  <w:rFonts w:ascii="Arial" w:hAnsi="Arial" w:cs="Arial"/>
                  <w:sz w:val="16"/>
                  <w:szCs w:val="16"/>
                </w:rPr>
                <w:t>605.22</w:t>
              </w:r>
            </w:ins>
            <m:oMath>
              <m:r>
                <w:ins w:id="580" w:author="RUIXIAOXIAO ZHANG" w:date="2025-06-09T20:49:00Z" w16du:dateUtc="2025-06-09T12:49:00Z">
                  <w:rPr>
                    <w:rFonts w:ascii="Cambria Math" w:hAnsi="Cambria Math" w:cs="Arial"/>
                    <w:color w:val="0070C0"/>
                    <w:sz w:val="16"/>
                    <w:szCs w:val="16"/>
                  </w:rPr>
                  <m:t>↓</m:t>
                </w:ins>
              </m:r>
            </m:oMath>
          </w:p>
        </w:tc>
      </w:tr>
      <w:tr w:rsidR="003F5AEE" w:rsidRPr="00F65128" w14:paraId="79A5970E" w14:textId="77777777" w:rsidTr="009D7791">
        <w:trPr>
          <w:trHeight w:val="286"/>
          <w:jc w:val="center"/>
          <w:ins w:id="581" w:author="RUIXIAOXIAO ZHANG" w:date="2025-06-09T20:49:00Z"/>
        </w:trPr>
        <w:tc>
          <w:tcPr>
            <w:tcW w:w="967" w:type="dxa"/>
            <w:vAlign w:val="center"/>
          </w:tcPr>
          <w:p w14:paraId="054603C8" w14:textId="77777777" w:rsidR="003F5AEE" w:rsidRPr="00F65128" w:rsidRDefault="003F5AEE" w:rsidP="009D7791">
            <w:pPr>
              <w:pStyle w:val="BodyText"/>
              <w:tabs>
                <w:tab w:val="left" w:pos="1440"/>
              </w:tabs>
              <w:adjustRightInd w:val="0"/>
              <w:snapToGrid w:val="0"/>
              <w:jc w:val="center"/>
              <w:rPr>
                <w:ins w:id="582" w:author="RUIXIAOXIAO ZHANG" w:date="2025-06-09T20:49:00Z" w16du:dateUtc="2025-06-09T12:49:00Z"/>
                <w:rFonts w:ascii="Arial" w:hAnsi="Arial" w:cs="Arial"/>
                <w:sz w:val="16"/>
                <w:szCs w:val="16"/>
              </w:rPr>
            </w:pPr>
            <w:ins w:id="583" w:author="RUIXIAOXIAO ZHANG" w:date="2025-06-09T20:49:00Z" w16du:dateUtc="2025-06-09T12:49:00Z">
              <w:r w:rsidRPr="00F65128">
                <w:rPr>
                  <w:rFonts w:ascii="Arial" w:hAnsi="Arial" w:cs="Arial"/>
                  <w:color w:val="000000"/>
                  <w:sz w:val="16"/>
                  <w:szCs w:val="16"/>
                </w:rPr>
                <w:t>2030</w:t>
              </w:r>
            </w:ins>
          </w:p>
        </w:tc>
        <w:tc>
          <w:tcPr>
            <w:tcW w:w="967" w:type="dxa"/>
            <w:noWrap/>
            <w:vAlign w:val="center"/>
            <w:hideMark/>
          </w:tcPr>
          <w:p w14:paraId="6A0BB3D8" w14:textId="77777777" w:rsidR="003F5AEE" w:rsidRPr="00F65128" w:rsidRDefault="003F5AEE" w:rsidP="009D7791">
            <w:pPr>
              <w:pStyle w:val="BodyText"/>
              <w:tabs>
                <w:tab w:val="left" w:pos="1440"/>
              </w:tabs>
              <w:adjustRightInd w:val="0"/>
              <w:snapToGrid w:val="0"/>
              <w:jc w:val="center"/>
              <w:rPr>
                <w:ins w:id="584" w:author="RUIXIAOXIAO ZHANG" w:date="2025-06-09T20:49:00Z" w16du:dateUtc="2025-06-09T12:49:00Z"/>
                <w:rFonts w:ascii="Arial" w:hAnsi="Arial" w:cs="Arial"/>
                <w:sz w:val="16"/>
                <w:szCs w:val="16"/>
              </w:rPr>
            </w:pPr>
            <w:ins w:id="585" w:author="RUIXIAOXIAO ZHANG" w:date="2025-06-09T20:49:00Z" w16du:dateUtc="2025-06-09T12:49:00Z">
              <w:r w:rsidRPr="00F65128">
                <w:rPr>
                  <w:rFonts w:ascii="Arial" w:hAnsi="Arial" w:cs="Arial"/>
                  <w:color w:val="C00000"/>
                  <w:sz w:val="16"/>
                  <w:szCs w:val="16"/>
                </w:rPr>
                <w:t>678.41</w:t>
              </w:r>
            </w:ins>
          </w:p>
        </w:tc>
        <w:tc>
          <w:tcPr>
            <w:tcW w:w="967" w:type="dxa"/>
            <w:noWrap/>
            <w:vAlign w:val="center"/>
            <w:hideMark/>
          </w:tcPr>
          <w:p w14:paraId="5DFF5B68" w14:textId="77777777" w:rsidR="003F5AEE" w:rsidRPr="00F65128" w:rsidRDefault="003F5AEE" w:rsidP="009D7791">
            <w:pPr>
              <w:pStyle w:val="BodyText"/>
              <w:tabs>
                <w:tab w:val="left" w:pos="1440"/>
              </w:tabs>
              <w:adjustRightInd w:val="0"/>
              <w:snapToGrid w:val="0"/>
              <w:jc w:val="center"/>
              <w:rPr>
                <w:ins w:id="586" w:author="RUIXIAOXIAO ZHANG" w:date="2025-06-09T20:49:00Z" w16du:dateUtc="2025-06-09T12:49:00Z"/>
                <w:rFonts w:ascii="Arial" w:hAnsi="Arial" w:cs="Arial"/>
                <w:sz w:val="16"/>
                <w:szCs w:val="16"/>
              </w:rPr>
            </w:pPr>
            <w:ins w:id="587" w:author="RUIXIAOXIAO ZHANG" w:date="2025-06-09T20:49:00Z" w16du:dateUtc="2025-06-09T12:49:00Z">
              <w:r w:rsidRPr="00F65128">
                <w:rPr>
                  <w:rFonts w:ascii="Arial" w:hAnsi="Arial" w:cs="Arial"/>
                  <w:color w:val="C00000"/>
                  <w:sz w:val="16"/>
                  <w:szCs w:val="16"/>
                </w:rPr>
                <w:t>772.16</w:t>
              </w:r>
            </w:ins>
            <m:oMath>
              <m:r>
                <w:ins w:id="588"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28627AE0" w14:textId="77777777" w:rsidR="003F5AEE" w:rsidRPr="00F65128" w:rsidRDefault="003F5AEE" w:rsidP="009D7791">
            <w:pPr>
              <w:pStyle w:val="BodyText"/>
              <w:tabs>
                <w:tab w:val="left" w:pos="1440"/>
              </w:tabs>
              <w:adjustRightInd w:val="0"/>
              <w:snapToGrid w:val="0"/>
              <w:jc w:val="center"/>
              <w:rPr>
                <w:ins w:id="589" w:author="RUIXIAOXIAO ZHANG" w:date="2025-06-09T20:49:00Z" w16du:dateUtc="2025-06-09T12:49:00Z"/>
                <w:rFonts w:ascii="Arial" w:hAnsi="Arial" w:cs="Arial"/>
                <w:sz w:val="16"/>
                <w:szCs w:val="16"/>
              </w:rPr>
            </w:pPr>
            <w:ins w:id="590" w:author="RUIXIAOXIAO ZHANG" w:date="2025-06-09T20:49:00Z" w16du:dateUtc="2025-06-09T12:49:00Z">
              <w:r w:rsidRPr="00F65128">
                <w:rPr>
                  <w:rFonts w:ascii="Arial" w:hAnsi="Arial" w:cs="Arial"/>
                  <w:sz w:val="16"/>
                  <w:szCs w:val="16"/>
                </w:rPr>
                <w:t>572.05</w:t>
              </w:r>
            </w:ins>
            <m:oMath>
              <m:r>
                <w:ins w:id="591"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6510B1E6" w14:textId="77777777" w:rsidR="003F5AEE" w:rsidRPr="00F65128" w:rsidRDefault="003F5AEE" w:rsidP="009D7791">
            <w:pPr>
              <w:pStyle w:val="BodyText"/>
              <w:tabs>
                <w:tab w:val="left" w:pos="1440"/>
              </w:tabs>
              <w:adjustRightInd w:val="0"/>
              <w:snapToGrid w:val="0"/>
              <w:jc w:val="center"/>
              <w:rPr>
                <w:ins w:id="592" w:author="RUIXIAOXIAO ZHANG" w:date="2025-06-09T20:49:00Z" w16du:dateUtc="2025-06-09T12:49:00Z"/>
                <w:rFonts w:ascii="Arial" w:hAnsi="Arial" w:cs="Arial"/>
                <w:color w:val="C00000"/>
                <w:sz w:val="16"/>
                <w:szCs w:val="16"/>
              </w:rPr>
            </w:pPr>
            <w:ins w:id="593" w:author="RUIXIAOXIAO ZHANG" w:date="2025-06-09T20:49:00Z" w16du:dateUtc="2025-06-09T12:49:00Z">
              <w:r w:rsidRPr="00F65128">
                <w:rPr>
                  <w:rFonts w:ascii="Arial" w:hAnsi="Arial" w:cs="Arial"/>
                  <w:color w:val="C00000"/>
                  <w:sz w:val="16"/>
                  <w:szCs w:val="16"/>
                </w:rPr>
                <w:t>679.47</w:t>
              </w:r>
            </w:ins>
            <m:oMath>
              <m:r>
                <w:ins w:id="59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4C85AC2E" w14:textId="77777777" w:rsidR="003F5AEE" w:rsidRPr="00F65128" w:rsidRDefault="003F5AEE" w:rsidP="009D7791">
            <w:pPr>
              <w:pStyle w:val="BodyText"/>
              <w:tabs>
                <w:tab w:val="left" w:pos="1440"/>
              </w:tabs>
              <w:adjustRightInd w:val="0"/>
              <w:snapToGrid w:val="0"/>
              <w:jc w:val="center"/>
              <w:rPr>
                <w:ins w:id="595" w:author="RUIXIAOXIAO ZHANG" w:date="2025-06-09T20:49:00Z" w16du:dateUtc="2025-06-09T12:49:00Z"/>
                <w:rFonts w:ascii="Arial" w:hAnsi="Arial" w:cs="Arial"/>
                <w:color w:val="C00000"/>
                <w:sz w:val="16"/>
                <w:szCs w:val="16"/>
              </w:rPr>
            </w:pPr>
            <w:ins w:id="596" w:author="RUIXIAOXIAO ZHANG" w:date="2025-06-09T20:49:00Z" w16du:dateUtc="2025-06-09T12:49:00Z">
              <w:r w:rsidRPr="00F65128">
                <w:rPr>
                  <w:rFonts w:ascii="Arial" w:hAnsi="Arial" w:cs="Arial"/>
                  <w:color w:val="C00000"/>
                  <w:sz w:val="16"/>
                  <w:szCs w:val="16"/>
                </w:rPr>
                <w:t>683.95</w:t>
              </w:r>
            </w:ins>
            <m:oMath>
              <m:r>
                <w:ins w:id="597"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3F2B4291" w14:textId="77777777" w:rsidR="003F5AEE" w:rsidRPr="00F65128" w:rsidRDefault="003F5AEE" w:rsidP="009D7791">
            <w:pPr>
              <w:pStyle w:val="BodyText"/>
              <w:tabs>
                <w:tab w:val="left" w:pos="1440"/>
              </w:tabs>
              <w:adjustRightInd w:val="0"/>
              <w:snapToGrid w:val="0"/>
              <w:jc w:val="center"/>
              <w:rPr>
                <w:ins w:id="598" w:author="RUIXIAOXIAO ZHANG" w:date="2025-06-09T20:49:00Z" w16du:dateUtc="2025-06-09T12:49:00Z"/>
                <w:rFonts w:ascii="Arial" w:hAnsi="Arial" w:cs="Arial"/>
                <w:color w:val="C00000"/>
                <w:sz w:val="16"/>
                <w:szCs w:val="16"/>
              </w:rPr>
            </w:pPr>
            <w:ins w:id="599" w:author="RUIXIAOXIAO ZHANG" w:date="2025-06-09T20:49:00Z" w16du:dateUtc="2025-06-09T12:49:00Z">
              <w:r w:rsidRPr="00F65128">
                <w:rPr>
                  <w:rFonts w:ascii="Arial" w:hAnsi="Arial" w:cs="Arial"/>
                  <w:color w:val="C00000"/>
                  <w:sz w:val="16"/>
                  <w:szCs w:val="16"/>
                </w:rPr>
                <w:t>671.70</w:t>
              </w:r>
            </w:ins>
            <m:oMath>
              <m:r>
                <w:ins w:id="600" w:author="RUIXIAOXIAO ZHANG" w:date="2025-06-09T20:49:00Z" w16du:dateUtc="2025-06-09T12:49:00Z">
                  <w:rPr>
                    <w:rFonts w:ascii="Cambria Math" w:hAnsi="Cambria Math" w:cs="Arial"/>
                    <w:color w:val="0070C0"/>
                    <w:sz w:val="16"/>
                    <w:szCs w:val="16"/>
                  </w:rPr>
                  <m:t>↓</m:t>
                </w:ins>
              </m:r>
            </m:oMath>
          </w:p>
        </w:tc>
      </w:tr>
    </w:tbl>
    <w:p w14:paraId="60A0E0E1" w14:textId="77777777" w:rsidR="003F5AEE" w:rsidRPr="00F65128" w:rsidRDefault="003F5AEE" w:rsidP="003F5AEE">
      <w:pPr>
        <w:pStyle w:val="BodyText"/>
        <w:tabs>
          <w:tab w:val="left" w:pos="1440"/>
        </w:tabs>
        <w:adjustRightInd w:val="0"/>
        <w:snapToGrid w:val="0"/>
        <w:ind w:left="0"/>
        <w:rPr>
          <w:ins w:id="601" w:author="RUIXIAOXIAO ZHANG" w:date="2025-06-09T20:49:00Z" w16du:dateUtc="2025-06-09T12:49:00Z"/>
          <w:rFonts w:ascii="Arial" w:hAnsi="Arial" w:cs="Arial"/>
          <w:sz w:val="18"/>
          <w:szCs w:val="18"/>
          <w:lang w:val="en-US"/>
        </w:rPr>
      </w:pPr>
      <w:ins w:id="602" w:author="RUIXIAOXIAO ZHANG" w:date="2025-06-09T20:49:00Z" w16du:dateUtc="2025-06-09T12:49:00Z">
        <w:r w:rsidRPr="00F65128">
          <w:rPr>
            <w:rFonts w:ascii="Arial" w:hAnsi="Arial" w:cs="Arial"/>
            <w:sz w:val="18"/>
            <w:szCs w:val="18"/>
            <w:lang w:val="en-US"/>
          </w:rPr>
          <w:t xml:space="preserve">Note: </w:t>
        </w:r>
      </w:ins>
      <m:oMath>
        <m:r>
          <w:ins w:id="603" w:author="RUIXIAOXIAO ZHANG" w:date="2025-06-09T20:49:00Z" w16du:dateUtc="2025-06-09T12:49:00Z">
            <w:rPr>
              <w:rFonts w:ascii="Cambria Math" w:hAnsi="Cambria Math" w:cs="Arial"/>
              <w:color w:val="C00000"/>
              <w:sz w:val="16"/>
              <w:szCs w:val="16"/>
            </w:rPr>
            <m:t>↑</m:t>
          </w:ins>
        </m:r>
      </m:oMath>
      <w:ins w:id="604" w:author="RUIXIAOXIAO ZHANG" w:date="2025-06-09T20:49:00Z" w16du:dateUtc="2025-06-09T12:49:00Z">
        <w:r w:rsidRPr="00F65128">
          <w:rPr>
            <w:rFonts w:ascii="Arial" w:hAnsi="Arial" w:cs="Arial"/>
            <w:color w:val="C00000"/>
            <w:sz w:val="16"/>
            <w:szCs w:val="16"/>
          </w:rPr>
          <w:t xml:space="preserve"> </w:t>
        </w:r>
        <w:r w:rsidRPr="00F65128">
          <w:rPr>
            <w:rFonts w:ascii="Arial" w:hAnsi="Arial" w:cs="Arial"/>
            <w:color w:val="000000" w:themeColor="text1"/>
            <w:sz w:val="16"/>
            <w:szCs w:val="16"/>
          </w:rPr>
          <w:t xml:space="preserve">represents value higher than baseline scenario; </w:t>
        </w:r>
      </w:ins>
      <m:oMath>
        <m:r>
          <w:ins w:id="605" w:author="RUIXIAOXIAO ZHANG" w:date="2025-06-09T20:49:00Z" w16du:dateUtc="2025-06-09T12:49:00Z">
            <w:rPr>
              <w:rFonts w:ascii="Cambria Math" w:hAnsi="Cambria Math" w:cs="Arial"/>
              <w:color w:val="0070C0"/>
              <w:sz w:val="16"/>
              <w:szCs w:val="16"/>
            </w:rPr>
            <m:t>↓</m:t>
          </w:ins>
        </m:r>
      </m:oMath>
      <w:ins w:id="606" w:author="RUIXIAOXIAO ZHANG" w:date="2025-06-09T20:49:00Z" w16du:dateUtc="2025-06-09T12:49:00Z">
        <w:r w:rsidRPr="00F65128">
          <w:rPr>
            <w:rFonts w:ascii="Arial" w:hAnsi="Arial" w:cs="Arial"/>
            <w:color w:val="0070C0"/>
            <w:sz w:val="16"/>
            <w:szCs w:val="16"/>
          </w:rPr>
          <w:t xml:space="preserve"> </w:t>
        </w:r>
        <w:r w:rsidRPr="00F65128">
          <w:rPr>
            <w:rFonts w:ascii="Arial" w:hAnsi="Arial" w:cs="Arial"/>
            <w:color w:val="000000" w:themeColor="text1"/>
            <w:sz w:val="16"/>
            <w:szCs w:val="16"/>
          </w:rPr>
          <w:t>represents value lower than baseline; value in red represents exceed the HKCAP 2030+ target.</w:t>
        </w:r>
      </w:ins>
    </w:p>
    <w:p w14:paraId="54CB6B32" w14:textId="77777777" w:rsidR="009A09DB" w:rsidRPr="00F65128" w:rsidRDefault="009A09DB" w:rsidP="00304526">
      <w:pPr>
        <w:pStyle w:val="BodyText"/>
        <w:tabs>
          <w:tab w:val="left" w:pos="1440"/>
        </w:tabs>
        <w:adjustRightInd w:val="0"/>
        <w:snapToGrid w:val="0"/>
        <w:ind w:left="0"/>
        <w:jc w:val="center"/>
        <w:rPr>
          <w:rFonts w:ascii="Arial" w:hAnsi="Arial" w:cs="Arial"/>
          <w:sz w:val="18"/>
          <w:szCs w:val="18"/>
          <w:lang w:val="en-US"/>
          <w:rPrChange w:id="607" w:author="RUIXIAOXIAO ZHANG" w:date="2025-06-09T20:49:00Z" w16du:dateUtc="2025-06-09T12:49:00Z">
            <w:rPr>
              <w:rFonts w:ascii="Arial" w:hAnsi="Arial" w:cs="Arial"/>
              <w:sz w:val="18"/>
              <w:szCs w:val="18"/>
              <w:lang w:val="en-HK"/>
            </w:rPr>
          </w:rPrChange>
        </w:rPr>
      </w:pPr>
    </w:p>
    <w:p w14:paraId="6266FD88" w14:textId="56D5ABB8" w:rsidR="00046B75" w:rsidRPr="00F65128" w:rsidDel="00F65128" w:rsidRDefault="00046B75" w:rsidP="00C40E15">
      <w:pPr>
        <w:pStyle w:val="BodyText"/>
        <w:tabs>
          <w:tab w:val="left" w:pos="1440"/>
        </w:tabs>
        <w:adjustRightInd w:val="0"/>
        <w:snapToGrid w:val="0"/>
        <w:ind w:left="0"/>
        <w:jc w:val="center"/>
        <w:rPr>
          <w:del w:id="608" w:author="RUIXIAOXIAO ZHANG" w:date="2025-06-09T21:07:00Z" w16du:dateUtc="2025-06-09T13:07:00Z"/>
          <w:rFonts w:ascii="Arial" w:hAnsi="Arial" w:cs="Arial"/>
          <w:sz w:val="18"/>
          <w:szCs w:val="18"/>
          <w:lang w:val="en-HK"/>
        </w:rPr>
      </w:pPr>
      <w:del w:id="609" w:author="RUIXIAOXIAO ZHANG" w:date="2025-06-09T20:48:00Z" w16du:dateUtc="2025-06-09T12:48:00Z">
        <w:r w:rsidRPr="00F65128" w:rsidDel="003F5AEE">
          <w:rPr>
            <w:rFonts w:ascii="Arial" w:hAnsi="Arial" w:cs="Arial"/>
            <w:noProof/>
            <w:sz w:val="18"/>
            <w:szCs w:val="18"/>
          </w:rPr>
          <w:drawing>
            <wp:inline distT="0" distB="0" distL="0" distR="0" wp14:anchorId="0A1DE96F" wp14:editId="384F6C8A">
              <wp:extent cx="3870664" cy="1938763"/>
              <wp:effectExtent l="0" t="0" r="0" b="0"/>
              <wp:docPr id="20" name="Picture 19">
                <a:extLst xmlns:a="http://schemas.openxmlformats.org/drawingml/2006/main">
                  <a:ext uri="{FF2B5EF4-FFF2-40B4-BE49-F238E27FC236}">
                    <a16:creationId xmlns:a16="http://schemas.microsoft.com/office/drawing/2014/main" id="{E0531887-3F77-64EB-643E-9C3514594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0531887-3F77-64EB-643E-9C3514594774}"/>
                          </a:ext>
                        </a:extLst>
                      </pic:cNvPr>
                      <pic:cNvPicPr>
                        <a:picLocks noChangeAspect="1"/>
                      </pic:cNvPicPr>
                    </pic:nvPicPr>
                    <pic:blipFill>
                      <a:blip r:embed="rId18"/>
                      <a:stretch>
                        <a:fillRect/>
                      </a:stretch>
                    </pic:blipFill>
                    <pic:spPr>
                      <a:xfrm>
                        <a:off x="0" y="0"/>
                        <a:ext cx="3883929" cy="1945407"/>
                      </a:xfrm>
                      <a:prstGeom prst="rect">
                        <a:avLst/>
                      </a:prstGeom>
                    </pic:spPr>
                  </pic:pic>
                </a:graphicData>
              </a:graphic>
            </wp:inline>
          </w:drawing>
        </w:r>
      </w:del>
    </w:p>
    <w:p w14:paraId="45D82FFA" w14:textId="33760B6F" w:rsidR="00194E38" w:rsidRPr="00F65128" w:rsidRDefault="007576CE">
      <w:pPr>
        <w:pStyle w:val="BodyText"/>
        <w:tabs>
          <w:tab w:val="left" w:pos="1440"/>
        </w:tabs>
        <w:adjustRightInd w:val="0"/>
        <w:snapToGrid w:val="0"/>
        <w:ind w:left="0"/>
        <w:jc w:val="center"/>
        <w:rPr>
          <w:rFonts w:ascii="Arial" w:hAnsi="Arial" w:cs="Arial"/>
          <w:sz w:val="18"/>
          <w:szCs w:val="18"/>
          <w:lang w:val="en-US"/>
          <w:rPrChange w:id="610" w:author="RUIXIAOXIAO ZHANG" w:date="2025-06-09T20:49:00Z" w16du:dateUtc="2025-06-09T12:49:00Z">
            <w:rPr>
              <w:rFonts w:ascii="Arial" w:hAnsi="Arial" w:cs="Arial"/>
              <w:sz w:val="18"/>
              <w:szCs w:val="18"/>
              <w:lang w:val="en-HK"/>
            </w:rPr>
          </w:rPrChange>
        </w:rPr>
        <w:pPrChange w:id="611" w:author="RUIXIAOXIAO ZHANG" w:date="2025-06-09T21:07:00Z" w16du:dateUtc="2025-06-09T13:07:00Z">
          <w:pPr>
            <w:pStyle w:val="BodyText"/>
            <w:tabs>
              <w:tab w:val="left" w:pos="1440"/>
            </w:tabs>
            <w:adjustRightInd w:val="0"/>
            <w:snapToGrid w:val="0"/>
            <w:ind w:left="0"/>
          </w:pPr>
        </w:pPrChange>
      </w:pPr>
      <w:r>
        <w:rPr>
          <w:rFonts w:ascii="Arial" w:hAnsi="Arial" w:cs="Arial"/>
          <w:noProof/>
          <w:sz w:val="18"/>
          <w:szCs w:val="18"/>
          <w:lang w:val="en-HK"/>
        </w:rPr>
        <w:drawing>
          <wp:inline distT="0" distB="0" distL="0" distR="0" wp14:anchorId="633A21D9" wp14:editId="6AB2AF47">
            <wp:extent cx="4320000" cy="2161714"/>
            <wp:effectExtent l="0" t="0" r="4445" b="0"/>
            <wp:docPr id="881146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161714"/>
                    </a:xfrm>
                    <a:prstGeom prst="rect">
                      <a:avLst/>
                    </a:prstGeom>
                    <a:noFill/>
                  </pic:spPr>
                </pic:pic>
              </a:graphicData>
            </a:graphic>
          </wp:inline>
        </w:drawing>
      </w:r>
    </w:p>
    <w:p w14:paraId="464DAEEE" w14:textId="1DB477A6" w:rsidR="00C80462" w:rsidRPr="00F65128" w:rsidRDefault="00C80462" w:rsidP="00C40E15">
      <w:pPr>
        <w:pStyle w:val="BodyText"/>
        <w:tabs>
          <w:tab w:val="left" w:pos="1440"/>
        </w:tabs>
        <w:adjustRightInd w:val="0"/>
        <w:snapToGrid w:val="0"/>
        <w:ind w:left="0"/>
        <w:jc w:val="center"/>
        <w:rPr>
          <w:ins w:id="612" w:author="RUIXIAOXIAO ZHANG" w:date="2025-06-09T21:07:00Z" w16du:dateUtc="2025-06-09T13:07:00Z"/>
          <w:rFonts w:ascii="Arial" w:hAnsi="Arial" w:cs="Arial"/>
          <w:sz w:val="18"/>
          <w:szCs w:val="18"/>
          <w:lang w:val="en-HK"/>
        </w:rPr>
      </w:pPr>
      <w:r w:rsidRPr="00F65128">
        <w:rPr>
          <w:rFonts w:ascii="Arial" w:hAnsi="Arial" w:cs="Arial"/>
          <w:b/>
          <w:bCs/>
          <w:sz w:val="18"/>
          <w:szCs w:val="18"/>
          <w:lang w:val="en-US"/>
        </w:rPr>
        <w:t>Figure 4.</w:t>
      </w:r>
      <w:r w:rsidRPr="00F65128">
        <w:rPr>
          <w:rFonts w:ascii="Arial" w:hAnsi="Arial" w:cs="Arial"/>
          <w:sz w:val="18"/>
          <w:szCs w:val="18"/>
          <w:lang w:val="en-US"/>
        </w:rPr>
        <w:t xml:space="preserve"> </w:t>
      </w:r>
      <w:r w:rsidRPr="00F65128">
        <w:rPr>
          <w:rFonts w:ascii="Arial" w:hAnsi="Arial" w:cs="Arial"/>
          <w:sz w:val="18"/>
          <w:szCs w:val="18"/>
          <w:lang w:val="en-HK"/>
        </w:rPr>
        <w:t>Carbon emission per capita under policy-screening scenarios</w:t>
      </w:r>
    </w:p>
    <w:p w14:paraId="0C4E3F64" w14:textId="77777777" w:rsidR="00F65128" w:rsidRPr="00F65128" w:rsidRDefault="00F65128" w:rsidP="00C40E15">
      <w:pPr>
        <w:pStyle w:val="BodyText"/>
        <w:tabs>
          <w:tab w:val="left" w:pos="1440"/>
        </w:tabs>
        <w:adjustRightInd w:val="0"/>
        <w:snapToGrid w:val="0"/>
        <w:ind w:left="0"/>
        <w:jc w:val="center"/>
        <w:rPr>
          <w:ins w:id="613" w:author="RUIXIAOXIAO ZHANG" w:date="2025-06-09T21:07:00Z" w16du:dateUtc="2025-06-09T13:07:00Z"/>
          <w:rFonts w:ascii="Arial" w:hAnsi="Arial" w:cs="Arial"/>
          <w:sz w:val="18"/>
          <w:szCs w:val="18"/>
          <w:lang w:val="en-HK"/>
        </w:rPr>
      </w:pPr>
    </w:p>
    <w:p w14:paraId="04A59D88" w14:textId="77777777" w:rsidR="00F65128" w:rsidRPr="00F65128" w:rsidRDefault="00F65128" w:rsidP="00F65128">
      <w:pPr>
        <w:pStyle w:val="BodyText"/>
        <w:tabs>
          <w:tab w:val="left" w:pos="1440"/>
        </w:tabs>
        <w:adjustRightInd w:val="0"/>
        <w:snapToGrid w:val="0"/>
        <w:ind w:left="0"/>
        <w:jc w:val="center"/>
        <w:rPr>
          <w:ins w:id="614" w:author="RUIXIAOXIAO ZHANG" w:date="2025-06-09T21:07:00Z" w16du:dateUtc="2025-06-09T13:07:00Z"/>
          <w:rFonts w:ascii="Arial" w:hAnsi="Arial" w:cs="Arial"/>
          <w:sz w:val="18"/>
          <w:szCs w:val="18"/>
          <w:lang w:val="en-HK"/>
        </w:rPr>
      </w:pPr>
      <w:ins w:id="615" w:author="RUIXIAOXIAO ZHANG" w:date="2025-06-09T21:07:00Z" w16du:dateUtc="2025-06-09T13:07:00Z">
        <w:r w:rsidRPr="00F65128">
          <w:rPr>
            <w:rFonts w:ascii="Arial" w:hAnsi="Arial" w:cs="Arial"/>
            <w:b/>
            <w:bCs/>
            <w:sz w:val="18"/>
            <w:szCs w:val="18"/>
            <w:lang w:val="en-HK"/>
          </w:rPr>
          <w:t>Table 3.</w:t>
        </w:r>
        <w:r w:rsidRPr="00F65128">
          <w:rPr>
            <w:rFonts w:ascii="Arial" w:hAnsi="Arial" w:cs="Arial"/>
            <w:sz w:val="18"/>
            <w:szCs w:val="18"/>
            <w:lang w:val="en-HK"/>
          </w:rPr>
          <w:t xml:space="preserve"> Comparison of five policies to baseline scenario regarding carbon emission per capita in future</w:t>
        </w:r>
      </w:ins>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7"/>
        <w:gridCol w:w="967"/>
        <w:gridCol w:w="967"/>
        <w:gridCol w:w="967"/>
        <w:gridCol w:w="967"/>
        <w:gridCol w:w="967"/>
        <w:gridCol w:w="967"/>
      </w:tblGrid>
      <w:tr w:rsidR="00F65128" w:rsidRPr="00F65128" w14:paraId="5C69802B" w14:textId="77777777" w:rsidTr="009D7791">
        <w:trPr>
          <w:trHeight w:val="286"/>
          <w:jc w:val="center"/>
          <w:ins w:id="616" w:author="RUIXIAOXIAO ZHANG" w:date="2025-06-09T21:07:00Z"/>
        </w:trPr>
        <w:tc>
          <w:tcPr>
            <w:tcW w:w="967" w:type="dxa"/>
            <w:tcBorders>
              <w:top w:val="single" w:sz="4" w:space="0" w:color="auto"/>
              <w:bottom w:val="single" w:sz="4" w:space="0" w:color="auto"/>
            </w:tcBorders>
            <w:vAlign w:val="center"/>
          </w:tcPr>
          <w:p w14:paraId="60990B26" w14:textId="77777777" w:rsidR="00F65128" w:rsidRPr="00F65128" w:rsidRDefault="00F65128" w:rsidP="009D7791">
            <w:pPr>
              <w:pStyle w:val="BodyText"/>
              <w:tabs>
                <w:tab w:val="left" w:pos="1440"/>
              </w:tabs>
              <w:adjustRightInd w:val="0"/>
              <w:snapToGrid w:val="0"/>
              <w:jc w:val="center"/>
              <w:rPr>
                <w:ins w:id="617" w:author="RUIXIAOXIAO ZHANG" w:date="2025-06-09T21:07:00Z" w16du:dateUtc="2025-06-09T13:07:00Z"/>
                <w:rFonts w:ascii="Arial" w:hAnsi="Arial" w:cs="Arial"/>
                <w:sz w:val="16"/>
                <w:szCs w:val="16"/>
              </w:rPr>
            </w:pPr>
          </w:p>
        </w:tc>
        <w:tc>
          <w:tcPr>
            <w:tcW w:w="967" w:type="dxa"/>
            <w:tcBorders>
              <w:top w:val="single" w:sz="4" w:space="0" w:color="auto"/>
              <w:bottom w:val="single" w:sz="4" w:space="0" w:color="auto"/>
            </w:tcBorders>
            <w:noWrap/>
            <w:vAlign w:val="center"/>
          </w:tcPr>
          <w:p w14:paraId="6A4D991A" w14:textId="77777777" w:rsidR="00F65128" w:rsidRPr="00F65128" w:rsidRDefault="00F65128" w:rsidP="009D7791">
            <w:pPr>
              <w:pStyle w:val="BodyText"/>
              <w:tabs>
                <w:tab w:val="left" w:pos="1440"/>
              </w:tabs>
              <w:adjustRightInd w:val="0"/>
              <w:snapToGrid w:val="0"/>
              <w:jc w:val="center"/>
              <w:rPr>
                <w:ins w:id="618" w:author="RUIXIAOXIAO ZHANG" w:date="2025-06-09T21:07:00Z" w16du:dateUtc="2025-06-09T13:07:00Z"/>
                <w:rFonts w:ascii="Arial" w:hAnsi="Arial" w:cs="Arial"/>
                <w:sz w:val="16"/>
                <w:szCs w:val="16"/>
              </w:rPr>
            </w:pPr>
            <w:ins w:id="619" w:author="RUIXIAOXIAO ZHANG" w:date="2025-06-09T21:07:00Z" w16du:dateUtc="2025-06-09T13:07:00Z">
              <w:r w:rsidRPr="00F65128">
                <w:rPr>
                  <w:rFonts w:ascii="Arial" w:hAnsi="Arial" w:cs="Arial"/>
                  <w:sz w:val="16"/>
                  <w:szCs w:val="16"/>
                </w:rPr>
                <w:t>Baseline</w:t>
              </w:r>
            </w:ins>
          </w:p>
        </w:tc>
        <w:tc>
          <w:tcPr>
            <w:tcW w:w="967" w:type="dxa"/>
            <w:tcBorders>
              <w:top w:val="single" w:sz="4" w:space="0" w:color="auto"/>
              <w:bottom w:val="single" w:sz="4" w:space="0" w:color="auto"/>
            </w:tcBorders>
            <w:noWrap/>
            <w:vAlign w:val="center"/>
          </w:tcPr>
          <w:p w14:paraId="3DF774A7" w14:textId="77777777" w:rsidR="00F65128" w:rsidRPr="00F65128" w:rsidRDefault="00F65128" w:rsidP="009D7791">
            <w:pPr>
              <w:pStyle w:val="BodyText"/>
              <w:tabs>
                <w:tab w:val="left" w:pos="1440"/>
              </w:tabs>
              <w:adjustRightInd w:val="0"/>
              <w:snapToGrid w:val="0"/>
              <w:jc w:val="center"/>
              <w:rPr>
                <w:ins w:id="620" w:author="RUIXIAOXIAO ZHANG" w:date="2025-06-09T21:07:00Z" w16du:dateUtc="2025-06-09T13:07:00Z"/>
                <w:rFonts w:ascii="Arial" w:hAnsi="Arial" w:cs="Arial"/>
                <w:sz w:val="16"/>
                <w:szCs w:val="16"/>
              </w:rPr>
            </w:pPr>
            <w:ins w:id="621" w:author="RUIXIAOXIAO ZHANG" w:date="2025-06-09T21:07:00Z" w16du:dateUtc="2025-06-09T13:07:00Z">
              <w:r w:rsidRPr="00F65128">
                <w:rPr>
                  <w:rFonts w:ascii="Arial" w:hAnsi="Arial" w:cs="Arial"/>
                  <w:sz w:val="16"/>
                  <w:szCs w:val="16"/>
                </w:rPr>
                <w:t>Policy 1</w:t>
              </w:r>
            </w:ins>
          </w:p>
        </w:tc>
        <w:tc>
          <w:tcPr>
            <w:tcW w:w="967" w:type="dxa"/>
            <w:tcBorders>
              <w:top w:val="single" w:sz="4" w:space="0" w:color="auto"/>
              <w:bottom w:val="single" w:sz="4" w:space="0" w:color="auto"/>
            </w:tcBorders>
            <w:noWrap/>
            <w:vAlign w:val="center"/>
          </w:tcPr>
          <w:p w14:paraId="59430E52" w14:textId="77777777" w:rsidR="00F65128" w:rsidRPr="00F65128" w:rsidRDefault="00F65128" w:rsidP="009D7791">
            <w:pPr>
              <w:pStyle w:val="BodyText"/>
              <w:tabs>
                <w:tab w:val="left" w:pos="1440"/>
              </w:tabs>
              <w:adjustRightInd w:val="0"/>
              <w:snapToGrid w:val="0"/>
              <w:jc w:val="center"/>
              <w:rPr>
                <w:ins w:id="622" w:author="RUIXIAOXIAO ZHANG" w:date="2025-06-09T21:07:00Z" w16du:dateUtc="2025-06-09T13:07:00Z"/>
                <w:rFonts w:ascii="Arial" w:hAnsi="Arial" w:cs="Arial"/>
                <w:sz w:val="16"/>
                <w:szCs w:val="16"/>
              </w:rPr>
            </w:pPr>
            <w:ins w:id="623" w:author="RUIXIAOXIAO ZHANG" w:date="2025-06-09T21:07:00Z" w16du:dateUtc="2025-06-09T13:07:00Z">
              <w:r w:rsidRPr="00F65128">
                <w:rPr>
                  <w:rFonts w:ascii="Arial" w:hAnsi="Arial" w:cs="Arial"/>
                  <w:sz w:val="16"/>
                  <w:szCs w:val="16"/>
                </w:rPr>
                <w:t>Policy 2</w:t>
              </w:r>
            </w:ins>
          </w:p>
        </w:tc>
        <w:tc>
          <w:tcPr>
            <w:tcW w:w="967" w:type="dxa"/>
            <w:tcBorders>
              <w:top w:val="single" w:sz="4" w:space="0" w:color="auto"/>
              <w:bottom w:val="single" w:sz="4" w:space="0" w:color="auto"/>
            </w:tcBorders>
            <w:noWrap/>
            <w:vAlign w:val="center"/>
          </w:tcPr>
          <w:p w14:paraId="7C894FF4" w14:textId="77777777" w:rsidR="00F65128" w:rsidRPr="00F65128" w:rsidRDefault="00F65128" w:rsidP="009D7791">
            <w:pPr>
              <w:pStyle w:val="BodyText"/>
              <w:tabs>
                <w:tab w:val="left" w:pos="1440"/>
              </w:tabs>
              <w:adjustRightInd w:val="0"/>
              <w:snapToGrid w:val="0"/>
              <w:jc w:val="center"/>
              <w:rPr>
                <w:ins w:id="624" w:author="RUIXIAOXIAO ZHANG" w:date="2025-06-09T21:07:00Z" w16du:dateUtc="2025-06-09T13:07:00Z"/>
                <w:rFonts w:ascii="Arial" w:hAnsi="Arial" w:cs="Arial"/>
                <w:sz w:val="16"/>
                <w:szCs w:val="16"/>
              </w:rPr>
            </w:pPr>
            <w:ins w:id="625" w:author="RUIXIAOXIAO ZHANG" w:date="2025-06-09T21:07:00Z" w16du:dateUtc="2025-06-09T13:07:00Z">
              <w:r w:rsidRPr="00F65128">
                <w:rPr>
                  <w:rFonts w:ascii="Arial" w:hAnsi="Arial" w:cs="Arial"/>
                  <w:sz w:val="16"/>
                  <w:szCs w:val="16"/>
                </w:rPr>
                <w:t>Policy 3</w:t>
              </w:r>
            </w:ins>
          </w:p>
        </w:tc>
        <w:tc>
          <w:tcPr>
            <w:tcW w:w="967" w:type="dxa"/>
            <w:tcBorders>
              <w:top w:val="single" w:sz="4" w:space="0" w:color="auto"/>
              <w:bottom w:val="single" w:sz="4" w:space="0" w:color="auto"/>
            </w:tcBorders>
            <w:noWrap/>
            <w:vAlign w:val="center"/>
          </w:tcPr>
          <w:p w14:paraId="3ACD409F" w14:textId="77777777" w:rsidR="00F65128" w:rsidRPr="00F65128" w:rsidRDefault="00F65128" w:rsidP="009D7791">
            <w:pPr>
              <w:pStyle w:val="BodyText"/>
              <w:tabs>
                <w:tab w:val="left" w:pos="1440"/>
              </w:tabs>
              <w:adjustRightInd w:val="0"/>
              <w:snapToGrid w:val="0"/>
              <w:jc w:val="center"/>
              <w:rPr>
                <w:ins w:id="626" w:author="RUIXIAOXIAO ZHANG" w:date="2025-06-09T21:07:00Z" w16du:dateUtc="2025-06-09T13:07:00Z"/>
                <w:rFonts w:ascii="Arial" w:hAnsi="Arial" w:cs="Arial"/>
                <w:sz w:val="16"/>
                <w:szCs w:val="16"/>
              </w:rPr>
            </w:pPr>
            <w:ins w:id="627" w:author="RUIXIAOXIAO ZHANG" w:date="2025-06-09T21:07:00Z" w16du:dateUtc="2025-06-09T13:07:00Z">
              <w:r w:rsidRPr="00F65128">
                <w:rPr>
                  <w:rFonts w:ascii="Arial" w:hAnsi="Arial" w:cs="Arial"/>
                  <w:sz w:val="16"/>
                  <w:szCs w:val="16"/>
                </w:rPr>
                <w:t>Policy 4</w:t>
              </w:r>
            </w:ins>
          </w:p>
        </w:tc>
        <w:tc>
          <w:tcPr>
            <w:tcW w:w="967" w:type="dxa"/>
            <w:tcBorders>
              <w:top w:val="single" w:sz="4" w:space="0" w:color="auto"/>
              <w:bottom w:val="single" w:sz="4" w:space="0" w:color="auto"/>
            </w:tcBorders>
            <w:noWrap/>
            <w:vAlign w:val="center"/>
          </w:tcPr>
          <w:p w14:paraId="6F34ECB3" w14:textId="77777777" w:rsidR="00F65128" w:rsidRPr="00F65128" w:rsidRDefault="00F65128" w:rsidP="009D7791">
            <w:pPr>
              <w:pStyle w:val="BodyText"/>
              <w:tabs>
                <w:tab w:val="left" w:pos="1440"/>
              </w:tabs>
              <w:adjustRightInd w:val="0"/>
              <w:snapToGrid w:val="0"/>
              <w:jc w:val="center"/>
              <w:rPr>
                <w:ins w:id="628" w:author="RUIXIAOXIAO ZHANG" w:date="2025-06-09T21:07:00Z" w16du:dateUtc="2025-06-09T13:07:00Z"/>
                <w:rFonts w:ascii="Arial" w:hAnsi="Arial" w:cs="Arial"/>
                <w:sz w:val="16"/>
                <w:szCs w:val="16"/>
              </w:rPr>
            </w:pPr>
            <w:ins w:id="629" w:author="RUIXIAOXIAO ZHANG" w:date="2025-06-09T21:07:00Z" w16du:dateUtc="2025-06-09T13:07:00Z">
              <w:r w:rsidRPr="00F65128">
                <w:rPr>
                  <w:rFonts w:ascii="Arial" w:hAnsi="Arial" w:cs="Arial"/>
                  <w:sz w:val="16"/>
                  <w:szCs w:val="16"/>
                </w:rPr>
                <w:t>Policy 5</w:t>
              </w:r>
            </w:ins>
          </w:p>
        </w:tc>
      </w:tr>
      <w:tr w:rsidR="00F65128" w:rsidRPr="00F65128" w14:paraId="6CDA332A" w14:textId="77777777" w:rsidTr="009D7791">
        <w:trPr>
          <w:trHeight w:val="286"/>
          <w:jc w:val="center"/>
          <w:ins w:id="630" w:author="RUIXIAOXIAO ZHANG" w:date="2025-06-09T21:07:00Z"/>
        </w:trPr>
        <w:tc>
          <w:tcPr>
            <w:tcW w:w="967" w:type="dxa"/>
            <w:tcBorders>
              <w:top w:val="single" w:sz="4" w:space="0" w:color="auto"/>
            </w:tcBorders>
            <w:vAlign w:val="center"/>
          </w:tcPr>
          <w:p w14:paraId="5666D619" w14:textId="77777777" w:rsidR="00F65128" w:rsidRPr="00F65128" w:rsidRDefault="00F65128" w:rsidP="009D7791">
            <w:pPr>
              <w:pStyle w:val="BodyText"/>
              <w:tabs>
                <w:tab w:val="left" w:pos="1440"/>
              </w:tabs>
              <w:adjustRightInd w:val="0"/>
              <w:snapToGrid w:val="0"/>
              <w:jc w:val="center"/>
              <w:rPr>
                <w:ins w:id="631" w:author="RUIXIAOXIAO ZHANG" w:date="2025-06-09T21:07:00Z" w16du:dateUtc="2025-06-09T13:07:00Z"/>
                <w:rFonts w:ascii="Arial" w:hAnsi="Arial" w:cs="Arial"/>
                <w:sz w:val="16"/>
                <w:szCs w:val="16"/>
              </w:rPr>
            </w:pPr>
            <w:ins w:id="632" w:author="RUIXIAOXIAO ZHANG" w:date="2025-06-09T21:07:00Z" w16du:dateUtc="2025-06-09T13:07:00Z">
              <w:r w:rsidRPr="00F65128">
                <w:rPr>
                  <w:rFonts w:ascii="Arial" w:hAnsi="Arial" w:cs="Arial"/>
                  <w:color w:val="000000"/>
                  <w:sz w:val="16"/>
                  <w:szCs w:val="16"/>
                </w:rPr>
                <w:t>2025</w:t>
              </w:r>
            </w:ins>
          </w:p>
        </w:tc>
        <w:tc>
          <w:tcPr>
            <w:tcW w:w="967" w:type="dxa"/>
            <w:tcBorders>
              <w:top w:val="single" w:sz="4" w:space="0" w:color="auto"/>
            </w:tcBorders>
            <w:noWrap/>
            <w:vAlign w:val="center"/>
            <w:hideMark/>
          </w:tcPr>
          <w:p w14:paraId="42306D2D" w14:textId="77777777" w:rsidR="00F65128" w:rsidRPr="00F65128" w:rsidRDefault="00F65128" w:rsidP="009D7791">
            <w:pPr>
              <w:pStyle w:val="BodyText"/>
              <w:tabs>
                <w:tab w:val="left" w:pos="1440"/>
              </w:tabs>
              <w:adjustRightInd w:val="0"/>
              <w:snapToGrid w:val="0"/>
              <w:jc w:val="center"/>
              <w:rPr>
                <w:ins w:id="633" w:author="RUIXIAOXIAO ZHANG" w:date="2025-06-09T21:07:00Z" w16du:dateUtc="2025-06-09T13:07:00Z"/>
                <w:rFonts w:ascii="Arial" w:hAnsi="Arial" w:cs="Arial"/>
                <w:sz w:val="18"/>
                <w:szCs w:val="18"/>
              </w:rPr>
            </w:pPr>
            <w:ins w:id="634" w:author="RUIXIAOXIAO ZHANG" w:date="2025-06-09T21:07:00Z" w16du:dateUtc="2025-06-09T13:07:00Z">
              <w:r w:rsidRPr="00F65128">
                <w:rPr>
                  <w:rFonts w:ascii="Arial" w:hAnsi="Arial" w:cs="Arial"/>
                  <w:color w:val="000000"/>
                  <w:sz w:val="18"/>
                  <w:szCs w:val="18"/>
                </w:rPr>
                <w:t>3.865</w:t>
              </w:r>
            </w:ins>
          </w:p>
        </w:tc>
        <w:tc>
          <w:tcPr>
            <w:tcW w:w="967" w:type="dxa"/>
            <w:tcBorders>
              <w:top w:val="single" w:sz="4" w:space="0" w:color="auto"/>
            </w:tcBorders>
            <w:noWrap/>
            <w:vAlign w:val="center"/>
            <w:hideMark/>
          </w:tcPr>
          <w:p w14:paraId="56D926FF" w14:textId="77777777" w:rsidR="00F65128" w:rsidRPr="00F65128" w:rsidRDefault="00F65128" w:rsidP="009D7791">
            <w:pPr>
              <w:pStyle w:val="BodyText"/>
              <w:tabs>
                <w:tab w:val="left" w:pos="1440"/>
              </w:tabs>
              <w:adjustRightInd w:val="0"/>
              <w:snapToGrid w:val="0"/>
              <w:jc w:val="center"/>
              <w:rPr>
                <w:ins w:id="635" w:author="RUIXIAOXIAO ZHANG" w:date="2025-06-09T21:07:00Z" w16du:dateUtc="2025-06-09T13:07:00Z"/>
                <w:rFonts w:ascii="Arial" w:hAnsi="Arial" w:cs="Arial"/>
                <w:sz w:val="18"/>
                <w:szCs w:val="18"/>
                <w:lang w:val="en-HK"/>
              </w:rPr>
            </w:pPr>
            <w:ins w:id="636" w:author="RUIXIAOXIAO ZHANG" w:date="2025-06-09T21:07:00Z" w16du:dateUtc="2025-06-09T13:07:00Z">
              <w:r w:rsidRPr="00F65128">
                <w:rPr>
                  <w:rFonts w:ascii="Arial" w:hAnsi="Arial" w:cs="Arial"/>
                  <w:color w:val="000000"/>
                  <w:sz w:val="18"/>
                  <w:szCs w:val="18"/>
                </w:rPr>
                <w:t>3.841</w:t>
              </w:r>
            </w:ins>
            <m:oMath>
              <m:r>
                <w:ins w:id="637" w:author="RUIXIAOXIAO ZHANG" w:date="2025-06-09T21:07:00Z" w16du:dateUtc="2025-06-09T13:07:00Z">
                  <w:rPr>
                    <w:rFonts w:ascii="Cambria Math" w:hAnsi="Cambria Math" w:cs="Arial"/>
                    <w:color w:val="0070C0"/>
                    <w:sz w:val="16"/>
                    <w:szCs w:val="16"/>
                  </w:rPr>
                  <m:t>↓</m:t>
                </w:ins>
              </m:r>
            </m:oMath>
          </w:p>
        </w:tc>
        <w:tc>
          <w:tcPr>
            <w:tcW w:w="967" w:type="dxa"/>
            <w:tcBorders>
              <w:top w:val="single" w:sz="4" w:space="0" w:color="auto"/>
            </w:tcBorders>
            <w:noWrap/>
            <w:vAlign w:val="center"/>
            <w:hideMark/>
          </w:tcPr>
          <w:p w14:paraId="63B9E1B2" w14:textId="77777777" w:rsidR="00F65128" w:rsidRPr="00F65128" w:rsidRDefault="00F65128" w:rsidP="009D7791">
            <w:pPr>
              <w:pStyle w:val="BodyText"/>
              <w:tabs>
                <w:tab w:val="left" w:pos="1440"/>
              </w:tabs>
              <w:adjustRightInd w:val="0"/>
              <w:snapToGrid w:val="0"/>
              <w:jc w:val="center"/>
              <w:rPr>
                <w:ins w:id="638" w:author="RUIXIAOXIAO ZHANG" w:date="2025-06-09T21:07:00Z" w16du:dateUtc="2025-06-09T13:07:00Z"/>
                <w:rFonts w:ascii="Arial" w:hAnsi="Arial" w:cs="Arial"/>
                <w:sz w:val="18"/>
                <w:szCs w:val="18"/>
              </w:rPr>
            </w:pPr>
            <w:ins w:id="639" w:author="RUIXIAOXIAO ZHANG" w:date="2025-06-09T21:07:00Z" w16du:dateUtc="2025-06-09T13:07:00Z">
              <w:r w:rsidRPr="00F65128">
                <w:rPr>
                  <w:rFonts w:ascii="Arial" w:hAnsi="Arial" w:cs="Arial"/>
                  <w:color w:val="000000"/>
                  <w:sz w:val="18"/>
                  <w:szCs w:val="18"/>
                </w:rPr>
                <w:t>3.861</w:t>
              </w:r>
            </w:ins>
            <m:oMath>
              <m:r>
                <w:ins w:id="640" w:author="RUIXIAOXIAO ZHANG" w:date="2025-06-09T21:07:00Z" w16du:dateUtc="2025-06-09T13:07:00Z">
                  <w:rPr>
                    <w:rFonts w:ascii="Cambria Math" w:hAnsi="Cambria Math" w:cs="Arial"/>
                    <w:color w:val="0070C0"/>
                    <w:sz w:val="16"/>
                    <w:szCs w:val="16"/>
                  </w:rPr>
                  <m:t>↓</m:t>
                </w:ins>
              </m:r>
            </m:oMath>
          </w:p>
        </w:tc>
        <w:tc>
          <w:tcPr>
            <w:tcW w:w="967" w:type="dxa"/>
            <w:tcBorders>
              <w:top w:val="single" w:sz="4" w:space="0" w:color="auto"/>
            </w:tcBorders>
            <w:noWrap/>
            <w:vAlign w:val="center"/>
            <w:hideMark/>
          </w:tcPr>
          <w:p w14:paraId="6D145A6E" w14:textId="77777777" w:rsidR="00F65128" w:rsidRPr="00F65128" w:rsidRDefault="00F65128" w:rsidP="009D7791">
            <w:pPr>
              <w:pStyle w:val="BodyText"/>
              <w:tabs>
                <w:tab w:val="left" w:pos="1440"/>
              </w:tabs>
              <w:adjustRightInd w:val="0"/>
              <w:snapToGrid w:val="0"/>
              <w:jc w:val="center"/>
              <w:rPr>
                <w:ins w:id="641" w:author="RUIXIAOXIAO ZHANG" w:date="2025-06-09T21:07:00Z" w16du:dateUtc="2025-06-09T13:07:00Z"/>
                <w:rFonts w:ascii="Arial" w:hAnsi="Arial" w:cs="Arial"/>
                <w:sz w:val="18"/>
                <w:szCs w:val="18"/>
              </w:rPr>
            </w:pPr>
            <w:ins w:id="642" w:author="RUIXIAOXIAO ZHANG" w:date="2025-06-09T21:07:00Z" w16du:dateUtc="2025-06-09T13:07:00Z">
              <w:r w:rsidRPr="00F65128">
                <w:rPr>
                  <w:rFonts w:ascii="Arial" w:hAnsi="Arial" w:cs="Arial"/>
                  <w:color w:val="000000"/>
                  <w:sz w:val="18"/>
                  <w:szCs w:val="18"/>
                </w:rPr>
                <w:t>3.860</w:t>
              </w:r>
            </w:ins>
            <m:oMath>
              <m:r>
                <w:ins w:id="643" w:author="RUIXIAOXIAO ZHANG" w:date="2025-06-09T21:07:00Z" w16du:dateUtc="2025-06-09T13:07:00Z">
                  <w:rPr>
                    <w:rFonts w:ascii="Cambria Math" w:hAnsi="Cambria Math" w:cs="Arial"/>
                    <w:color w:val="C00000"/>
                    <w:sz w:val="16"/>
                    <w:szCs w:val="16"/>
                  </w:rPr>
                  <m:t>↑</m:t>
                </w:ins>
              </m:r>
            </m:oMath>
          </w:p>
        </w:tc>
        <w:tc>
          <w:tcPr>
            <w:tcW w:w="967" w:type="dxa"/>
            <w:tcBorders>
              <w:top w:val="single" w:sz="4" w:space="0" w:color="auto"/>
            </w:tcBorders>
            <w:noWrap/>
            <w:vAlign w:val="center"/>
            <w:hideMark/>
          </w:tcPr>
          <w:p w14:paraId="40DE15F6" w14:textId="77777777" w:rsidR="00F65128" w:rsidRPr="00F65128" w:rsidRDefault="00F65128" w:rsidP="009D7791">
            <w:pPr>
              <w:pStyle w:val="BodyText"/>
              <w:tabs>
                <w:tab w:val="left" w:pos="1440"/>
              </w:tabs>
              <w:adjustRightInd w:val="0"/>
              <w:snapToGrid w:val="0"/>
              <w:jc w:val="center"/>
              <w:rPr>
                <w:ins w:id="644" w:author="RUIXIAOXIAO ZHANG" w:date="2025-06-09T21:07:00Z" w16du:dateUtc="2025-06-09T13:07:00Z"/>
                <w:rFonts w:ascii="Arial" w:hAnsi="Arial" w:cs="Arial"/>
                <w:sz w:val="18"/>
                <w:szCs w:val="18"/>
              </w:rPr>
            </w:pPr>
            <w:ins w:id="645" w:author="RUIXIAOXIAO ZHANG" w:date="2025-06-09T21:07:00Z" w16du:dateUtc="2025-06-09T13:07:00Z">
              <w:r w:rsidRPr="00F65128">
                <w:rPr>
                  <w:rFonts w:ascii="Arial" w:hAnsi="Arial" w:cs="Arial"/>
                  <w:color w:val="000000"/>
                  <w:sz w:val="18"/>
                  <w:szCs w:val="18"/>
                </w:rPr>
                <w:t>3.864</w:t>
              </w:r>
            </w:ins>
            <m:oMath>
              <m:r>
                <w:ins w:id="646" w:author="RUIXIAOXIAO ZHANG" w:date="2025-06-09T21:07:00Z" w16du:dateUtc="2025-06-09T13:07:00Z">
                  <w:rPr>
                    <w:rFonts w:ascii="Cambria Math" w:hAnsi="Cambria Math" w:cs="Arial"/>
                    <w:color w:val="0070C0"/>
                    <w:sz w:val="16"/>
                    <w:szCs w:val="16"/>
                  </w:rPr>
                  <m:t>↓</m:t>
                </w:ins>
              </m:r>
            </m:oMath>
          </w:p>
        </w:tc>
        <w:tc>
          <w:tcPr>
            <w:tcW w:w="967" w:type="dxa"/>
            <w:tcBorders>
              <w:top w:val="single" w:sz="4" w:space="0" w:color="auto"/>
            </w:tcBorders>
            <w:noWrap/>
            <w:vAlign w:val="center"/>
            <w:hideMark/>
          </w:tcPr>
          <w:p w14:paraId="22FD5CB4" w14:textId="77777777" w:rsidR="00F65128" w:rsidRPr="00F65128" w:rsidRDefault="00F65128" w:rsidP="009D7791">
            <w:pPr>
              <w:pStyle w:val="BodyText"/>
              <w:tabs>
                <w:tab w:val="left" w:pos="1440"/>
              </w:tabs>
              <w:adjustRightInd w:val="0"/>
              <w:snapToGrid w:val="0"/>
              <w:jc w:val="center"/>
              <w:rPr>
                <w:ins w:id="647" w:author="RUIXIAOXIAO ZHANG" w:date="2025-06-09T21:07:00Z" w16du:dateUtc="2025-06-09T13:07:00Z"/>
                <w:rFonts w:ascii="Arial" w:hAnsi="Arial" w:cs="Arial"/>
                <w:sz w:val="18"/>
                <w:szCs w:val="18"/>
              </w:rPr>
            </w:pPr>
            <w:ins w:id="648" w:author="RUIXIAOXIAO ZHANG" w:date="2025-06-09T21:07:00Z" w16du:dateUtc="2025-06-09T13:07:00Z">
              <w:r w:rsidRPr="00F65128">
                <w:rPr>
                  <w:rFonts w:ascii="Arial" w:hAnsi="Arial" w:cs="Arial"/>
                  <w:color w:val="000000"/>
                  <w:sz w:val="18"/>
                  <w:szCs w:val="18"/>
                </w:rPr>
                <w:t>3.863</w:t>
              </w:r>
            </w:ins>
            <m:oMath>
              <m:r>
                <w:ins w:id="649" w:author="RUIXIAOXIAO ZHANG" w:date="2025-06-09T21:07:00Z" w16du:dateUtc="2025-06-09T13:07:00Z">
                  <w:rPr>
                    <w:rFonts w:ascii="Cambria Math" w:hAnsi="Cambria Math" w:cs="Arial"/>
                    <w:color w:val="0070C0"/>
                    <w:sz w:val="16"/>
                    <w:szCs w:val="16"/>
                  </w:rPr>
                  <m:t>↓</m:t>
                </w:ins>
              </m:r>
            </m:oMath>
          </w:p>
        </w:tc>
      </w:tr>
      <w:tr w:rsidR="00F65128" w:rsidRPr="00F65128" w14:paraId="51D18B3C" w14:textId="77777777" w:rsidTr="009D7791">
        <w:trPr>
          <w:trHeight w:val="286"/>
          <w:jc w:val="center"/>
          <w:ins w:id="650" w:author="RUIXIAOXIAO ZHANG" w:date="2025-06-09T21:07:00Z"/>
        </w:trPr>
        <w:tc>
          <w:tcPr>
            <w:tcW w:w="967" w:type="dxa"/>
            <w:vAlign w:val="center"/>
          </w:tcPr>
          <w:p w14:paraId="09E9C0EE" w14:textId="77777777" w:rsidR="00F65128" w:rsidRPr="00F65128" w:rsidRDefault="00F65128" w:rsidP="009D7791">
            <w:pPr>
              <w:pStyle w:val="BodyText"/>
              <w:tabs>
                <w:tab w:val="left" w:pos="1440"/>
              </w:tabs>
              <w:adjustRightInd w:val="0"/>
              <w:snapToGrid w:val="0"/>
              <w:jc w:val="center"/>
              <w:rPr>
                <w:ins w:id="651" w:author="RUIXIAOXIAO ZHANG" w:date="2025-06-09T21:07:00Z" w16du:dateUtc="2025-06-09T13:07:00Z"/>
                <w:rFonts w:ascii="Arial" w:hAnsi="Arial" w:cs="Arial"/>
                <w:sz w:val="16"/>
                <w:szCs w:val="16"/>
              </w:rPr>
            </w:pPr>
            <w:ins w:id="652" w:author="RUIXIAOXIAO ZHANG" w:date="2025-06-09T21:07:00Z" w16du:dateUtc="2025-06-09T13:07:00Z">
              <w:r w:rsidRPr="00F65128">
                <w:rPr>
                  <w:rFonts w:ascii="Arial" w:hAnsi="Arial" w:cs="Arial"/>
                  <w:color w:val="000000"/>
                  <w:sz w:val="16"/>
                  <w:szCs w:val="16"/>
                </w:rPr>
                <w:t>2026</w:t>
              </w:r>
            </w:ins>
          </w:p>
        </w:tc>
        <w:tc>
          <w:tcPr>
            <w:tcW w:w="967" w:type="dxa"/>
            <w:noWrap/>
            <w:vAlign w:val="center"/>
            <w:hideMark/>
          </w:tcPr>
          <w:p w14:paraId="679B28E0" w14:textId="77777777" w:rsidR="00F65128" w:rsidRPr="00F65128" w:rsidRDefault="00F65128" w:rsidP="009D7791">
            <w:pPr>
              <w:pStyle w:val="BodyText"/>
              <w:tabs>
                <w:tab w:val="left" w:pos="1440"/>
              </w:tabs>
              <w:adjustRightInd w:val="0"/>
              <w:snapToGrid w:val="0"/>
              <w:jc w:val="center"/>
              <w:rPr>
                <w:ins w:id="653" w:author="RUIXIAOXIAO ZHANG" w:date="2025-06-09T21:07:00Z" w16du:dateUtc="2025-06-09T13:07:00Z"/>
                <w:rFonts w:ascii="Arial" w:hAnsi="Arial" w:cs="Arial"/>
                <w:sz w:val="18"/>
                <w:szCs w:val="18"/>
              </w:rPr>
            </w:pPr>
            <w:ins w:id="654" w:author="RUIXIAOXIAO ZHANG" w:date="2025-06-09T21:07:00Z" w16du:dateUtc="2025-06-09T13:07:00Z">
              <w:r w:rsidRPr="00F65128">
                <w:rPr>
                  <w:rFonts w:ascii="Arial" w:hAnsi="Arial" w:cs="Arial"/>
                  <w:color w:val="000000"/>
                  <w:sz w:val="18"/>
                  <w:szCs w:val="18"/>
                </w:rPr>
                <w:t>3.838</w:t>
              </w:r>
            </w:ins>
          </w:p>
        </w:tc>
        <w:tc>
          <w:tcPr>
            <w:tcW w:w="967" w:type="dxa"/>
            <w:noWrap/>
            <w:vAlign w:val="center"/>
            <w:hideMark/>
          </w:tcPr>
          <w:p w14:paraId="467BFEFA" w14:textId="77777777" w:rsidR="00F65128" w:rsidRPr="00F65128" w:rsidRDefault="00F65128" w:rsidP="009D7791">
            <w:pPr>
              <w:pStyle w:val="BodyText"/>
              <w:tabs>
                <w:tab w:val="left" w:pos="1440"/>
              </w:tabs>
              <w:adjustRightInd w:val="0"/>
              <w:snapToGrid w:val="0"/>
              <w:jc w:val="center"/>
              <w:rPr>
                <w:ins w:id="655" w:author="RUIXIAOXIAO ZHANG" w:date="2025-06-09T21:07:00Z" w16du:dateUtc="2025-06-09T13:07:00Z"/>
                <w:rFonts w:ascii="Arial" w:hAnsi="Arial" w:cs="Arial"/>
                <w:sz w:val="18"/>
                <w:szCs w:val="18"/>
              </w:rPr>
            </w:pPr>
            <w:ins w:id="656" w:author="RUIXIAOXIAO ZHANG" w:date="2025-06-09T21:07:00Z" w16du:dateUtc="2025-06-09T13:07:00Z">
              <w:r w:rsidRPr="00F65128">
                <w:rPr>
                  <w:rFonts w:ascii="Arial" w:hAnsi="Arial" w:cs="Arial"/>
                  <w:color w:val="000000"/>
                  <w:sz w:val="18"/>
                  <w:szCs w:val="18"/>
                </w:rPr>
                <w:t>3.821</w:t>
              </w:r>
            </w:ins>
            <m:oMath>
              <m:r>
                <w:ins w:id="657"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1DF1A25A" w14:textId="77777777" w:rsidR="00F65128" w:rsidRPr="00F65128" w:rsidRDefault="00F65128" w:rsidP="009D7791">
            <w:pPr>
              <w:pStyle w:val="BodyText"/>
              <w:tabs>
                <w:tab w:val="left" w:pos="1440"/>
              </w:tabs>
              <w:adjustRightInd w:val="0"/>
              <w:snapToGrid w:val="0"/>
              <w:jc w:val="center"/>
              <w:rPr>
                <w:ins w:id="658" w:author="RUIXIAOXIAO ZHANG" w:date="2025-06-09T21:07:00Z" w16du:dateUtc="2025-06-09T13:07:00Z"/>
                <w:rFonts w:ascii="Arial" w:hAnsi="Arial" w:cs="Arial"/>
                <w:sz w:val="18"/>
                <w:szCs w:val="18"/>
              </w:rPr>
            </w:pPr>
            <w:ins w:id="659" w:author="RUIXIAOXIAO ZHANG" w:date="2025-06-09T21:07:00Z" w16du:dateUtc="2025-06-09T13:07:00Z">
              <w:r w:rsidRPr="00F65128">
                <w:rPr>
                  <w:rFonts w:ascii="Arial" w:hAnsi="Arial" w:cs="Arial"/>
                  <w:color w:val="000000"/>
                  <w:sz w:val="18"/>
                  <w:szCs w:val="18"/>
                </w:rPr>
                <w:t>3.841</w:t>
              </w:r>
            </w:ins>
            <m:oMath>
              <m:r>
                <w:ins w:id="660" w:author="RUIXIAOXIAO ZHANG" w:date="2025-06-09T21:07:00Z" w16du:dateUtc="2025-06-09T13:07:00Z">
                  <w:rPr>
                    <w:rFonts w:ascii="Cambria Math" w:hAnsi="Cambria Math" w:cs="Arial"/>
                    <w:color w:val="C00000"/>
                    <w:sz w:val="16"/>
                    <w:szCs w:val="16"/>
                  </w:rPr>
                  <m:t>↑</m:t>
                </w:ins>
              </m:r>
            </m:oMath>
          </w:p>
        </w:tc>
        <w:tc>
          <w:tcPr>
            <w:tcW w:w="967" w:type="dxa"/>
            <w:noWrap/>
            <w:vAlign w:val="center"/>
            <w:hideMark/>
          </w:tcPr>
          <w:p w14:paraId="59EE0EE4" w14:textId="77777777" w:rsidR="00F65128" w:rsidRPr="00F65128" w:rsidRDefault="00F65128" w:rsidP="009D7791">
            <w:pPr>
              <w:pStyle w:val="BodyText"/>
              <w:tabs>
                <w:tab w:val="left" w:pos="1440"/>
              </w:tabs>
              <w:adjustRightInd w:val="0"/>
              <w:snapToGrid w:val="0"/>
              <w:jc w:val="center"/>
              <w:rPr>
                <w:ins w:id="661" w:author="RUIXIAOXIAO ZHANG" w:date="2025-06-09T21:07:00Z" w16du:dateUtc="2025-06-09T13:07:00Z"/>
                <w:rFonts w:ascii="Arial" w:hAnsi="Arial" w:cs="Arial"/>
                <w:sz w:val="18"/>
                <w:szCs w:val="18"/>
              </w:rPr>
            </w:pPr>
            <w:ins w:id="662" w:author="RUIXIAOXIAO ZHANG" w:date="2025-06-09T21:07:00Z" w16du:dateUtc="2025-06-09T13:07:00Z">
              <w:r w:rsidRPr="00F65128">
                <w:rPr>
                  <w:rFonts w:ascii="Arial" w:hAnsi="Arial" w:cs="Arial"/>
                  <w:color w:val="000000"/>
                  <w:sz w:val="18"/>
                  <w:szCs w:val="18"/>
                </w:rPr>
                <w:t>3.835</w:t>
              </w:r>
            </w:ins>
            <m:oMath>
              <m:r>
                <w:ins w:id="663"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1CBE2383" w14:textId="77777777" w:rsidR="00F65128" w:rsidRPr="00F65128" w:rsidRDefault="00F65128" w:rsidP="009D7791">
            <w:pPr>
              <w:pStyle w:val="BodyText"/>
              <w:tabs>
                <w:tab w:val="left" w:pos="1440"/>
              </w:tabs>
              <w:adjustRightInd w:val="0"/>
              <w:snapToGrid w:val="0"/>
              <w:jc w:val="center"/>
              <w:rPr>
                <w:ins w:id="664" w:author="RUIXIAOXIAO ZHANG" w:date="2025-06-09T21:07:00Z" w16du:dateUtc="2025-06-09T13:07:00Z"/>
                <w:rFonts w:ascii="Arial" w:hAnsi="Arial" w:cs="Arial"/>
                <w:sz w:val="18"/>
                <w:szCs w:val="18"/>
              </w:rPr>
            </w:pPr>
            <w:ins w:id="665" w:author="RUIXIAOXIAO ZHANG" w:date="2025-06-09T21:07:00Z" w16du:dateUtc="2025-06-09T13:07:00Z">
              <w:r w:rsidRPr="00F65128">
                <w:rPr>
                  <w:rFonts w:ascii="Arial" w:hAnsi="Arial" w:cs="Arial"/>
                  <w:color w:val="000000"/>
                  <w:sz w:val="18"/>
                  <w:szCs w:val="18"/>
                </w:rPr>
                <w:t>3.833</w:t>
              </w:r>
            </w:ins>
            <m:oMath>
              <m:r>
                <w:ins w:id="666"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45651488" w14:textId="77777777" w:rsidR="00F65128" w:rsidRPr="00F65128" w:rsidRDefault="00F65128" w:rsidP="009D7791">
            <w:pPr>
              <w:pStyle w:val="BodyText"/>
              <w:tabs>
                <w:tab w:val="left" w:pos="1440"/>
              </w:tabs>
              <w:adjustRightInd w:val="0"/>
              <w:snapToGrid w:val="0"/>
              <w:jc w:val="center"/>
              <w:rPr>
                <w:ins w:id="667" w:author="RUIXIAOXIAO ZHANG" w:date="2025-06-09T21:07:00Z" w16du:dateUtc="2025-06-09T13:07:00Z"/>
                <w:rFonts w:ascii="Arial" w:hAnsi="Arial" w:cs="Arial"/>
                <w:sz w:val="18"/>
                <w:szCs w:val="18"/>
              </w:rPr>
            </w:pPr>
            <w:ins w:id="668" w:author="RUIXIAOXIAO ZHANG" w:date="2025-06-09T21:07:00Z" w16du:dateUtc="2025-06-09T13:07:00Z">
              <w:r w:rsidRPr="00F65128">
                <w:rPr>
                  <w:rFonts w:ascii="Arial" w:hAnsi="Arial" w:cs="Arial"/>
                  <w:color w:val="000000"/>
                  <w:sz w:val="18"/>
                  <w:szCs w:val="18"/>
                </w:rPr>
                <w:t>3.839</w:t>
              </w:r>
            </w:ins>
            <m:oMath>
              <m:r>
                <w:ins w:id="669" w:author="RUIXIAOXIAO ZHANG" w:date="2025-06-09T21:07:00Z" w16du:dateUtc="2025-06-09T13:07:00Z">
                  <w:rPr>
                    <w:rFonts w:ascii="Cambria Math" w:hAnsi="Cambria Math" w:cs="Arial"/>
                    <w:color w:val="C00000"/>
                    <w:sz w:val="16"/>
                    <w:szCs w:val="16"/>
                  </w:rPr>
                  <m:t>↑</m:t>
                </w:ins>
              </m:r>
            </m:oMath>
          </w:p>
        </w:tc>
      </w:tr>
      <w:tr w:rsidR="00F65128" w:rsidRPr="00F65128" w14:paraId="0685D59C" w14:textId="77777777" w:rsidTr="009D7791">
        <w:trPr>
          <w:trHeight w:val="286"/>
          <w:jc w:val="center"/>
          <w:ins w:id="670" w:author="RUIXIAOXIAO ZHANG" w:date="2025-06-09T21:07:00Z"/>
        </w:trPr>
        <w:tc>
          <w:tcPr>
            <w:tcW w:w="967" w:type="dxa"/>
            <w:vAlign w:val="center"/>
          </w:tcPr>
          <w:p w14:paraId="6ED750DD" w14:textId="77777777" w:rsidR="00F65128" w:rsidRPr="00F65128" w:rsidRDefault="00F65128" w:rsidP="009D7791">
            <w:pPr>
              <w:pStyle w:val="BodyText"/>
              <w:tabs>
                <w:tab w:val="left" w:pos="1440"/>
              </w:tabs>
              <w:adjustRightInd w:val="0"/>
              <w:snapToGrid w:val="0"/>
              <w:jc w:val="center"/>
              <w:rPr>
                <w:ins w:id="671" w:author="RUIXIAOXIAO ZHANG" w:date="2025-06-09T21:07:00Z" w16du:dateUtc="2025-06-09T13:07:00Z"/>
                <w:rFonts w:ascii="Arial" w:hAnsi="Arial" w:cs="Arial"/>
                <w:sz w:val="16"/>
                <w:szCs w:val="16"/>
              </w:rPr>
            </w:pPr>
            <w:ins w:id="672" w:author="RUIXIAOXIAO ZHANG" w:date="2025-06-09T21:07:00Z" w16du:dateUtc="2025-06-09T13:07:00Z">
              <w:r w:rsidRPr="00F65128">
                <w:rPr>
                  <w:rFonts w:ascii="Arial" w:hAnsi="Arial" w:cs="Arial"/>
                  <w:color w:val="000000"/>
                  <w:sz w:val="16"/>
                  <w:szCs w:val="16"/>
                </w:rPr>
                <w:t>2027</w:t>
              </w:r>
            </w:ins>
          </w:p>
        </w:tc>
        <w:tc>
          <w:tcPr>
            <w:tcW w:w="967" w:type="dxa"/>
            <w:noWrap/>
            <w:vAlign w:val="center"/>
            <w:hideMark/>
          </w:tcPr>
          <w:p w14:paraId="554626D8" w14:textId="77777777" w:rsidR="00F65128" w:rsidRPr="00F65128" w:rsidRDefault="00F65128" w:rsidP="009D7791">
            <w:pPr>
              <w:pStyle w:val="BodyText"/>
              <w:tabs>
                <w:tab w:val="left" w:pos="1440"/>
              </w:tabs>
              <w:adjustRightInd w:val="0"/>
              <w:snapToGrid w:val="0"/>
              <w:jc w:val="center"/>
              <w:rPr>
                <w:ins w:id="673" w:author="RUIXIAOXIAO ZHANG" w:date="2025-06-09T21:07:00Z" w16du:dateUtc="2025-06-09T13:07:00Z"/>
                <w:rFonts w:ascii="Arial" w:hAnsi="Arial" w:cs="Arial"/>
                <w:color w:val="0070C0"/>
                <w:sz w:val="18"/>
                <w:szCs w:val="18"/>
              </w:rPr>
            </w:pPr>
            <w:ins w:id="674" w:author="RUIXIAOXIAO ZHANG" w:date="2025-06-09T21:07:00Z" w16du:dateUtc="2025-06-09T13:07:00Z">
              <w:r w:rsidRPr="00F65128">
                <w:rPr>
                  <w:rFonts w:ascii="Arial" w:hAnsi="Arial" w:cs="Arial"/>
                  <w:color w:val="0070C0"/>
                  <w:sz w:val="18"/>
                  <w:szCs w:val="18"/>
                </w:rPr>
                <w:t>3.796</w:t>
              </w:r>
            </w:ins>
          </w:p>
        </w:tc>
        <w:tc>
          <w:tcPr>
            <w:tcW w:w="967" w:type="dxa"/>
            <w:noWrap/>
            <w:vAlign w:val="center"/>
            <w:hideMark/>
          </w:tcPr>
          <w:p w14:paraId="7F4D1058" w14:textId="77777777" w:rsidR="00F65128" w:rsidRPr="00F65128" w:rsidRDefault="00F65128" w:rsidP="009D7791">
            <w:pPr>
              <w:pStyle w:val="BodyText"/>
              <w:tabs>
                <w:tab w:val="left" w:pos="1440"/>
              </w:tabs>
              <w:adjustRightInd w:val="0"/>
              <w:snapToGrid w:val="0"/>
              <w:jc w:val="center"/>
              <w:rPr>
                <w:ins w:id="675" w:author="RUIXIAOXIAO ZHANG" w:date="2025-06-09T21:07:00Z" w16du:dateUtc="2025-06-09T13:07:00Z"/>
                <w:rFonts w:ascii="Arial" w:hAnsi="Arial" w:cs="Arial"/>
                <w:sz w:val="18"/>
                <w:szCs w:val="18"/>
              </w:rPr>
            </w:pPr>
            <w:ins w:id="676" w:author="RUIXIAOXIAO ZHANG" w:date="2025-06-09T21:07:00Z" w16du:dateUtc="2025-06-09T13:07:00Z">
              <w:r w:rsidRPr="00F65128">
                <w:rPr>
                  <w:rFonts w:ascii="Arial" w:hAnsi="Arial" w:cs="Arial"/>
                  <w:color w:val="000000"/>
                  <w:sz w:val="18"/>
                  <w:szCs w:val="18"/>
                </w:rPr>
                <w:t>3.805</w:t>
              </w:r>
            </w:ins>
            <m:oMath>
              <m:r>
                <w:ins w:id="677" w:author="RUIXIAOXIAO ZHANG" w:date="2025-06-09T21:07:00Z" w16du:dateUtc="2025-06-09T13:07:00Z">
                  <w:rPr>
                    <w:rFonts w:ascii="Cambria Math" w:hAnsi="Cambria Math" w:cs="Arial"/>
                    <w:color w:val="C00000"/>
                    <w:sz w:val="16"/>
                    <w:szCs w:val="16"/>
                  </w:rPr>
                  <m:t>↑</m:t>
                </w:ins>
              </m:r>
            </m:oMath>
          </w:p>
        </w:tc>
        <w:tc>
          <w:tcPr>
            <w:tcW w:w="967" w:type="dxa"/>
            <w:noWrap/>
            <w:vAlign w:val="center"/>
            <w:hideMark/>
          </w:tcPr>
          <w:p w14:paraId="4A79050B" w14:textId="77777777" w:rsidR="00F65128" w:rsidRPr="00F65128" w:rsidRDefault="00F65128" w:rsidP="009D7791">
            <w:pPr>
              <w:pStyle w:val="BodyText"/>
              <w:tabs>
                <w:tab w:val="left" w:pos="1440"/>
              </w:tabs>
              <w:adjustRightInd w:val="0"/>
              <w:snapToGrid w:val="0"/>
              <w:jc w:val="center"/>
              <w:rPr>
                <w:ins w:id="678" w:author="RUIXIAOXIAO ZHANG" w:date="2025-06-09T21:07:00Z" w16du:dateUtc="2025-06-09T13:07:00Z"/>
                <w:rFonts w:ascii="Arial" w:hAnsi="Arial" w:cs="Arial"/>
                <w:sz w:val="18"/>
                <w:szCs w:val="18"/>
              </w:rPr>
            </w:pPr>
            <w:ins w:id="679" w:author="RUIXIAOXIAO ZHANG" w:date="2025-06-09T21:07:00Z" w16du:dateUtc="2025-06-09T13:07:00Z">
              <w:r w:rsidRPr="00F65128">
                <w:rPr>
                  <w:rFonts w:ascii="Arial" w:hAnsi="Arial" w:cs="Arial"/>
                  <w:color w:val="000000"/>
                  <w:sz w:val="18"/>
                  <w:szCs w:val="18"/>
                </w:rPr>
                <w:t>3.816</w:t>
              </w:r>
            </w:ins>
            <m:oMath>
              <m:r>
                <w:ins w:id="680" w:author="RUIXIAOXIAO ZHANG" w:date="2025-06-09T21:07:00Z" w16du:dateUtc="2025-06-09T13:07:00Z">
                  <w:rPr>
                    <w:rFonts w:ascii="Cambria Math" w:hAnsi="Cambria Math" w:cs="Arial"/>
                    <w:color w:val="C00000"/>
                    <w:sz w:val="16"/>
                    <w:szCs w:val="16"/>
                  </w:rPr>
                  <m:t>↑</m:t>
                </w:ins>
              </m:r>
            </m:oMath>
          </w:p>
        </w:tc>
        <w:tc>
          <w:tcPr>
            <w:tcW w:w="967" w:type="dxa"/>
            <w:noWrap/>
            <w:vAlign w:val="center"/>
            <w:hideMark/>
          </w:tcPr>
          <w:p w14:paraId="1FC34141" w14:textId="77777777" w:rsidR="00F65128" w:rsidRPr="00F65128" w:rsidRDefault="00F65128" w:rsidP="009D7791">
            <w:pPr>
              <w:pStyle w:val="BodyText"/>
              <w:tabs>
                <w:tab w:val="left" w:pos="1440"/>
              </w:tabs>
              <w:adjustRightInd w:val="0"/>
              <w:snapToGrid w:val="0"/>
              <w:jc w:val="center"/>
              <w:rPr>
                <w:ins w:id="681" w:author="RUIXIAOXIAO ZHANG" w:date="2025-06-09T21:07:00Z" w16du:dateUtc="2025-06-09T13:07:00Z"/>
                <w:rFonts w:ascii="Arial" w:hAnsi="Arial" w:cs="Arial"/>
                <w:color w:val="0070C0"/>
                <w:sz w:val="18"/>
                <w:szCs w:val="18"/>
              </w:rPr>
            </w:pPr>
            <w:ins w:id="682" w:author="RUIXIAOXIAO ZHANG" w:date="2025-06-09T21:07:00Z" w16du:dateUtc="2025-06-09T13:07:00Z">
              <w:r w:rsidRPr="00F65128">
                <w:rPr>
                  <w:rFonts w:ascii="Arial" w:hAnsi="Arial" w:cs="Arial"/>
                  <w:color w:val="0070C0"/>
                  <w:sz w:val="18"/>
                  <w:szCs w:val="18"/>
                </w:rPr>
                <w:t>3.793</w:t>
              </w:r>
            </w:ins>
            <m:oMath>
              <m:r>
                <w:ins w:id="683"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20AB0E51" w14:textId="77777777" w:rsidR="00F65128" w:rsidRPr="00F65128" w:rsidRDefault="00F65128" w:rsidP="009D7791">
            <w:pPr>
              <w:pStyle w:val="BodyText"/>
              <w:tabs>
                <w:tab w:val="left" w:pos="1440"/>
              </w:tabs>
              <w:adjustRightInd w:val="0"/>
              <w:snapToGrid w:val="0"/>
              <w:jc w:val="center"/>
              <w:rPr>
                <w:ins w:id="684" w:author="RUIXIAOXIAO ZHANG" w:date="2025-06-09T21:07:00Z" w16du:dateUtc="2025-06-09T13:07:00Z"/>
                <w:rFonts w:ascii="Arial" w:hAnsi="Arial" w:cs="Arial"/>
                <w:color w:val="0070C0"/>
                <w:sz w:val="18"/>
                <w:szCs w:val="18"/>
              </w:rPr>
            </w:pPr>
            <w:ins w:id="685" w:author="RUIXIAOXIAO ZHANG" w:date="2025-06-09T21:07:00Z" w16du:dateUtc="2025-06-09T13:07:00Z">
              <w:r w:rsidRPr="00F65128">
                <w:rPr>
                  <w:rFonts w:ascii="Arial" w:hAnsi="Arial" w:cs="Arial"/>
                  <w:color w:val="0070C0"/>
                  <w:sz w:val="18"/>
                  <w:szCs w:val="18"/>
                </w:rPr>
                <w:t>3.790</w:t>
              </w:r>
            </w:ins>
            <m:oMath>
              <m:r>
                <w:ins w:id="686"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5D50F9A3" w14:textId="77777777" w:rsidR="00F65128" w:rsidRPr="00F65128" w:rsidRDefault="00F65128" w:rsidP="009D7791">
            <w:pPr>
              <w:pStyle w:val="BodyText"/>
              <w:tabs>
                <w:tab w:val="left" w:pos="1440"/>
              </w:tabs>
              <w:adjustRightInd w:val="0"/>
              <w:snapToGrid w:val="0"/>
              <w:jc w:val="center"/>
              <w:rPr>
                <w:ins w:id="687" w:author="RUIXIAOXIAO ZHANG" w:date="2025-06-09T21:07:00Z" w16du:dateUtc="2025-06-09T13:07:00Z"/>
                <w:rFonts w:ascii="Arial" w:hAnsi="Arial" w:cs="Arial"/>
                <w:sz w:val="18"/>
                <w:szCs w:val="18"/>
              </w:rPr>
            </w:pPr>
            <w:ins w:id="688" w:author="RUIXIAOXIAO ZHANG" w:date="2025-06-09T21:07:00Z" w16du:dateUtc="2025-06-09T13:07:00Z">
              <w:r w:rsidRPr="00F65128">
                <w:rPr>
                  <w:rFonts w:ascii="Arial" w:hAnsi="Arial" w:cs="Arial"/>
                  <w:color w:val="0070C0"/>
                  <w:sz w:val="18"/>
                  <w:szCs w:val="18"/>
                </w:rPr>
                <w:t>3.798</w:t>
              </w:r>
            </w:ins>
            <m:oMath>
              <m:r>
                <w:ins w:id="689" w:author="RUIXIAOXIAO ZHANG" w:date="2025-06-09T21:07:00Z" w16du:dateUtc="2025-06-09T13:07:00Z">
                  <w:rPr>
                    <w:rFonts w:ascii="Cambria Math" w:hAnsi="Cambria Math" w:cs="Arial"/>
                    <w:color w:val="C00000"/>
                    <w:sz w:val="16"/>
                    <w:szCs w:val="16"/>
                  </w:rPr>
                  <m:t>↑</m:t>
                </w:ins>
              </m:r>
            </m:oMath>
          </w:p>
        </w:tc>
      </w:tr>
      <w:tr w:rsidR="00F65128" w:rsidRPr="00F65128" w14:paraId="53B73C0D" w14:textId="77777777" w:rsidTr="009D7791">
        <w:trPr>
          <w:trHeight w:val="286"/>
          <w:jc w:val="center"/>
          <w:ins w:id="690" w:author="RUIXIAOXIAO ZHANG" w:date="2025-06-09T21:07:00Z"/>
        </w:trPr>
        <w:tc>
          <w:tcPr>
            <w:tcW w:w="967" w:type="dxa"/>
            <w:vAlign w:val="center"/>
          </w:tcPr>
          <w:p w14:paraId="57606AA8" w14:textId="77777777" w:rsidR="00F65128" w:rsidRPr="00F65128" w:rsidRDefault="00F65128" w:rsidP="009D7791">
            <w:pPr>
              <w:pStyle w:val="BodyText"/>
              <w:tabs>
                <w:tab w:val="left" w:pos="1440"/>
              </w:tabs>
              <w:adjustRightInd w:val="0"/>
              <w:snapToGrid w:val="0"/>
              <w:jc w:val="center"/>
              <w:rPr>
                <w:ins w:id="691" w:author="RUIXIAOXIAO ZHANG" w:date="2025-06-09T21:07:00Z" w16du:dateUtc="2025-06-09T13:07:00Z"/>
                <w:rFonts w:ascii="Arial" w:hAnsi="Arial" w:cs="Arial"/>
                <w:sz w:val="16"/>
                <w:szCs w:val="16"/>
              </w:rPr>
            </w:pPr>
            <w:ins w:id="692" w:author="RUIXIAOXIAO ZHANG" w:date="2025-06-09T21:07:00Z" w16du:dateUtc="2025-06-09T13:07:00Z">
              <w:r w:rsidRPr="00F65128">
                <w:rPr>
                  <w:rFonts w:ascii="Arial" w:hAnsi="Arial" w:cs="Arial"/>
                  <w:color w:val="000000"/>
                  <w:sz w:val="16"/>
                  <w:szCs w:val="16"/>
                </w:rPr>
                <w:t>2028</w:t>
              </w:r>
            </w:ins>
          </w:p>
        </w:tc>
        <w:tc>
          <w:tcPr>
            <w:tcW w:w="967" w:type="dxa"/>
            <w:noWrap/>
            <w:vAlign w:val="center"/>
            <w:hideMark/>
          </w:tcPr>
          <w:p w14:paraId="28E89695" w14:textId="77777777" w:rsidR="00F65128" w:rsidRPr="00F65128" w:rsidRDefault="00F65128" w:rsidP="009D7791">
            <w:pPr>
              <w:pStyle w:val="BodyText"/>
              <w:tabs>
                <w:tab w:val="left" w:pos="1440"/>
              </w:tabs>
              <w:adjustRightInd w:val="0"/>
              <w:snapToGrid w:val="0"/>
              <w:jc w:val="center"/>
              <w:rPr>
                <w:ins w:id="693" w:author="RUIXIAOXIAO ZHANG" w:date="2025-06-09T21:07:00Z" w16du:dateUtc="2025-06-09T13:07:00Z"/>
                <w:rFonts w:ascii="Arial" w:hAnsi="Arial" w:cs="Arial"/>
                <w:color w:val="0070C0"/>
                <w:sz w:val="18"/>
                <w:szCs w:val="18"/>
              </w:rPr>
            </w:pPr>
            <w:ins w:id="694" w:author="RUIXIAOXIAO ZHANG" w:date="2025-06-09T21:07:00Z" w16du:dateUtc="2025-06-09T13:07:00Z">
              <w:r w:rsidRPr="00F65128">
                <w:rPr>
                  <w:rFonts w:ascii="Arial" w:hAnsi="Arial" w:cs="Arial"/>
                  <w:color w:val="0070C0"/>
                  <w:sz w:val="18"/>
                  <w:szCs w:val="18"/>
                </w:rPr>
                <w:t>3.792</w:t>
              </w:r>
            </w:ins>
          </w:p>
        </w:tc>
        <w:tc>
          <w:tcPr>
            <w:tcW w:w="967" w:type="dxa"/>
            <w:noWrap/>
            <w:vAlign w:val="center"/>
            <w:hideMark/>
          </w:tcPr>
          <w:p w14:paraId="7DE5AD03" w14:textId="77777777" w:rsidR="00F65128" w:rsidRPr="00F65128" w:rsidRDefault="00F65128" w:rsidP="009D7791">
            <w:pPr>
              <w:pStyle w:val="BodyText"/>
              <w:tabs>
                <w:tab w:val="left" w:pos="1440"/>
              </w:tabs>
              <w:adjustRightInd w:val="0"/>
              <w:snapToGrid w:val="0"/>
              <w:jc w:val="center"/>
              <w:rPr>
                <w:ins w:id="695" w:author="RUIXIAOXIAO ZHANG" w:date="2025-06-09T21:07:00Z" w16du:dateUtc="2025-06-09T13:07:00Z"/>
                <w:rFonts w:ascii="Arial" w:hAnsi="Arial" w:cs="Arial"/>
                <w:color w:val="0070C0"/>
                <w:sz w:val="18"/>
                <w:szCs w:val="18"/>
              </w:rPr>
            </w:pPr>
            <w:ins w:id="696" w:author="RUIXIAOXIAO ZHANG" w:date="2025-06-09T21:07:00Z" w16du:dateUtc="2025-06-09T13:07:00Z">
              <w:r w:rsidRPr="00F65128">
                <w:rPr>
                  <w:rFonts w:ascii="Arial" w:hAnsi="Arial" w:cs="Arial"/>
                  <w:color w:val="0070C0"/>
                  <w:sz w:val="18"/>
                  <w:szCs w:val="18"/>
                </w:rPr>
                <w:t>3.771</w:t>
              </w:r>
            </w:ins>
            <m:oMath>
              <m:r>
                <w:ins w:id="697"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6F2B58F4" w14:textId="77777777" w:rsidR="00F65128" w:rsidRPr="00F65128" w:rsidRDefault="00F65128" w:rsidP="009D7791">
            <w:pPr>
              <w:pStyle w:val="BodyText"/>
              <w:tabs>
                <w:tab w:val="left" w:pos="1440"/>
              </w:tabs>
              <w:adjustRightInd w:val="0"/>
              <w:snapToGrid w:val="0"/>
              <w:jc w:val="center"/>
              <w:rPr>
                <w:ins w:id="698" w:author="RUIXIAOXIAO ZHANG" w:date="2025-06-09T21:07:00Z" w16du:dateUtc="2025-06-09T13:07:00Z"/>
                <w:rFonts w:ascii="Arial" w:hAnsi="Arial" w:cs="Arial"/>
                <w:sz w:val="18"/>
                <w:szCs w:val="18"/>
              </w:rPr>
            </w:pPr>
            <w:ins w:id="699" w:author="RUIXIAOXIAO ZHANG" w:date="2025-06-09T21:07:00Z" w16du:dateUtc="2025-06-09T13:07:00Z">
              <w:r w:rsidRPr="00F65128">
                <w:rPr>
                  <w:rFonts w:ascii="Arial" w:hAnsi="Arial" w:cs="Arial"/>
                  <w:color w:val="0070C0"/>
                  <w:sz w:val="18"/>
                  <w:szCs w:val="18"/>
                </w:rPr>
                <w:t>3.784</w:t>
              </w:r>
            </w:ins>
            <m:oMath>
              <m:r>
                <w:ins w:id="700"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6D00750F" w14:textId="77777777" w:rsidR="00F65128" w:rsidRPr="00F65128" w:rsidRDefault="00F65128" w:rsidP="009D7791">
            <w:pPr>
              <w:pStyle w:val="BodyText"/>
              <w:tabs>
                <w:tab w:val="left" w:pos="1440"/>
              </w:tabs>
              <w:adjustRightInd w:val="0"/>
              <w:snapToGrid w:val="0"/>
              <w:jc w:val="center"/>
              <w:rPr>
                <w:ins w:id="701" w:author="RUIXIAOXIAO ZHANG" w:date="2025-06-09T21:07:00Z" w16du:dateUtc="2025-06-09T13:07:00Z"/>
                <w:rFonts w:ascii="Arial" w:hAnsi="Arial" w:cs="Arial"/>
                <w:color w:val="0070C0"/>
                <w:sz w:val="18"/>
                <w:szCs w:val="18"/>
              </w:rPr>
            </w:pPr>
            <w:ins w:id="702" w:author="RUIXIAOXIAO ZHANG" w:date="2025-06-09T21:07:00Z" w16du:dateUtc="2025-06-09T13:07:00Z">
              <w:r w:rsidRPr="00F65128">
                <w:rPr>
                  <w:rFonts w:ascii="Arial" w:hAnsi="Arial" w:cs="Arial"/>
                  <w:color w:val="0070C0"/>
                  <w:sz w:val="18"/>
                  <w:szCs w:val="18"/>
                </w:rPr>
                <w:t>3.789</w:t>
              </w:r>
            </w:ins>
            <m:oMath>
              <m:r>
                <w:ins w:id="703"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4597BA5C" w14:textId="77777777" w:rsidR="00F65128" w:rsidRPr="00F65128" w:rsidRDefault="00F65128" w:rsidP="009D7791">
            <w:pPr>
              <w:pStyle w:val="BodyText"/>
              <w:tabs>
                <w:tab w:val="left" w:pos="1440"/>
              </w:tabs>
              <w:adjustRightInd w:val="0"/>
              <w:snapToGrid w:val="0"/>
              <w:jc w:val="center"/>
              <w:rPr>
                <w:ins w:id="704" w:author="RUIXIAOXIAO ZHANG" w:date="2025-06-09T21:07:00Z" w16du:dateUtc="2025-06-09T13:07:00Z"/>
                <w:rFonts w:ascii="Arial" w:hAnsi="Arial" w:cs="Arial"/>
                <w:color w:val="0070C0"/>
                <w:sz w:val="18"/>
                <w:szCs w:val="18"/>
              </w:rPr>
            </w:pPr>
            <w:ins w:id="705" w:author="RUIXIAOXIAO ZHANG" w:date="2025-06-09T21:07:00Z" w16du:dateUtc="2025-06-09T13:07:00Z">
              <w:r w:rsidRPr="00F65128">
                <w:rPr>
                  <w:rFonts w:ascii="Arial" w:hAnsi="Arial" w:cs="Arial"/>
                  <w:color w:val="0070C0"/>
                  <w:sz w:val="18"/>
                  <w:szCs w:val="18"/>
                </w:rPr>
                <w:t>3.789</w:t>
              </w:r>
            </w:ins>
            <m:oMath>
              <m:r>
                <w:ins w:id="706"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68D52347" w14:textId="77777777" w:rsidR="00F65128" w:rsidRPr="00F65128" w:rsidRDefault="00F65128" w:rsidP="009D7791">
            <w:pPr>
              <w:pStyle w:val="BodyText"/>
              <w:tabs>
                <w:tab w:val="left" w:pos="1440"/>
              </w:tabs>
              <w:adjustRightInd w:val="0"/>
              <w:snapToGrid w:val="0"/>
              <w:jc w:val="center"/>
              <w:rPr>
                <w:ins w:id="707" w:author="RUIXIAOXIAO ZHANG" w:date="2025-06-09T21:07:00Z" w16du:dateUtc="2025-06-09T13:07:00Z"/>
                <w:rFonts w:ascii="Arial" w:hAnsi="Arial" w:cs="Arial"/>
                <w:sz w:val="18"/>
                <w:szCs w:val="18"/>
              </w:rPr>
            </w:pPr>
            <w:ins w:id="708" w:author="RUIXIAOXIAO ZHANG" w:date="2025-06-09T21:07:00Z" w16du:dateUtc="2025-06-09T13:07:00Z">
              <w:r w:rsidRPr="00F65128">
                <w:rPr>
                  <w:rFonts w:ascii="Arial" w:hAnsi="Arial" w:cs="Arial"/>
                  <w:color w:val="0070C0"/>
                  <w:sz w:val="18"/>
                  <w:szCs w:val="18"/>
                </w:rPr>
                <w:t>3.791</w:t>
              </w:r>
            </w:ins>
            <m:oMath>
              <m:r>
                <w:ins w:id="709" w:author="RUIXIAOXIAO ZHANG" w:date="2025-06-09T21:07:00Z" w16du:dateUtc="2025-06-09T13:07:00Z">
                  <w:rPr>
                    <w:rFonts w:ascii="Cambria Math" w:hAnsi="Cambria Math" w:cs="Arial"/>
                    <w:color w:val="0070C0"/>
                    <w:sz w:val="16"/>
                    <w:szCs w:val="16"/>
                  </w:rPr>
                  <m:t>↓</m:t>
                </w:ins>
              </m:r>
            </m:oMath>
          </w:p>
        </w:tc>
      </w:tr>
      <w:tr w:rsidR="00F65128" w:rsidRPr="00F65128" w14:paraId="7EEA6C4A" w14:textId="77777777" w:rsidTr="009D7791">
        <w:trPr>
          <w:trHeight w:val="286"/>
          <w:jc w:val="center"/>
          <w:ins w:id="710" w:author="RUIXIAOXIAO ZHANG" w:date="2025-06-09T21:07:00Z"/>
        </w:trPr>
        <w:tc>
          <w:tcPr>
            <w:tcW w:w="967" w:type="dxa"/>
            <w:vAlign w:val="center"/>
          </w:tcPr>
          <w:p w14:paraId="37878FB9" w14:textId="77777777" w:rsidR="00F65128" w:rsidRPr="00F65128" w:rsidRDefault="00F65128" w:rsidP="009D7791">
            <w:pPr>
              <w:pStyle w:val="BodyText"/>
              <w:tabs>
                <w:tab w:val="left" w:pos="1440"/>
              </w:tabs>
              <w:adjustRightInd w:val="0"/>
              <w:snapToGrid w:val="0"/>
              <w:jc w:val="center"/>
              <w:rPr>
                <w:ins w:id="711" w:author="RUIXIAOXIAO ZHANG" w:date="2025-06-09T21:07:00Z" w16du:dateUtc="2025-06-09T13:07:00Z"/>
                <w:rFonts w:ascii="Arial" w:hAnsi="Arial" w:cs="Arial"/>
                <w:sz w:val="16"/>
                <w:szCs w:val="16"/>
              </w:rPr>
            </w:pPr>
            <w:ins w:id="712" w:author="RUIXIAOXIAO ZHANG" w:date="2025-06-09T21:07:00Z" w16du:dateUtc="2025-06-09T13:07:00Z">
              <w:r w:rsidRPr="00F65128">
                <w:rPr>
                  <w:rFonts w:ascii="Arial" w:hAnsi="Arial" w:cs="Arial"/>
                  <w:color w:val="000000"/>
                  <w:sz w:val="16"/>
                  <w:szCs w:val="16"/>
                </w:rPr>
                <w:t>2029</w:t>
              </w:r>
            </w:ins>
          </w:p>
        </w:tc>
        <w:tc>
          <w:tcPr>
            <w:tcW w:w="967" w:type="dxa"/>
            <w:noWrap/>
            <w:vAlign w:val="center"/>
            <w:hideMark/>
          </w:tcPr>
          <w:p w14:paraId="66A16D3E" w14:textId="77777777" w:rsidR="00F65128" w:rsidRPr="00F65128" w:rsidRDefault="00F65128" w:rsidP="009D7791">
            <w:pPr>
              <w:pStyle w:val="BodyText"/>
              <w:tabs>
                <w:tab w:val="left" w:pos="1440"/>
              </w:tabs>
              <w:adjustRightInd w:val="0"/>
              <w:snapToGrid w:val="0"/>
              <w:jc w:val="center"/>
              <w:rPr>
                <w:ins w:id="713" w:author="RUIXIAOXIAO ZHANG" w:date="2025-06-09T21:07:00Z" w16du:dateUtc="2025-06-09T13:07:00Z"/>
                <w:rFonts w:ascii="Arial" w:hAnsi="Arial" w:cs="Arial"/>
                <w:color w:val="0070C0"/>
                <w:sz w:val="18"/>
                <w:szCs w:val="18"/>
              </w:rPr>
            </w:pPr>
            <w:ins w:id="714" w:author="RUIXIAOXIAO ZHANG" w:date="2025-06-09T21:07:00Z" w16du:dateUtc="2025-06-09T13:07:00Z">
              <w:r w:rsidRPr="00F65128">
                <w:rPr>
                  <w:rFonts w:ascii="Arial" w:hAnsi="Arial" w:cs="Arial"/>
                  <w:color w:val="0070C0"/>
                  <w:sz w:val="18"/>
                  <w:szCs w:val="18"/>
                </w:rPr>
                <w:t>3.765</w:t>
              </w:r>
            </w:ins>
          </w:p>
        </w:tc>
        <w:tc>
          <w:tcPr>
            <w:tcW w:w="967" w:type="dxa"/>
            <w:noWrap/>
            <w:vAlign w:val="center"/>
            <w:hideMark/>
          </w:tcPr>
          <w:p w14:paraId="59E8D6D6" w14:textId="77777777" w:rsidR="00F65128" w:rsidRPr="00F65128" w:rsidRDefault="00F65128" w:rsidP="009D7791">
            <w:pPr>
              <w:pStyle w:val="BodyText"/>
              <w:tabs>
                <w:tab w:val="left" w:pos="1440"/>
              </w:tabs>
              <w:adjustRightInd w:val="0"/>
              <w:snapToGrid w:val="0"/>
              <w:jc w:val="center"/>
              <w:rPr>
                <w:ins w:id="715" w:author="RUIXIAOXIAO ZHANG" w:date="2025-06-09T21:07:00Z" w16du:dateUtc="2025-06-09T13:07:00Z"/>
                <w:rFonts w:ascii="Arial" w:hAnsi="Arial" w:cs="Arial"/>
                <w:color w:val="0070C0"/>
                <w:sz w:val="18"/>
                <w:szCs w:val="18"/>
              </w:rPr>
            </w:pPr>
            <w:ins w:id="716" w:author="RUIXIAOXIAO ZHANG" w:date="2025-06-09T21:07:00Z" w16du:dateUtc="2025-06-09T13:07:00Z">
              <w:r w:rsidRPr="00F65128">
                <w:rPr>
                  <w:rFonts w:ascii="Arial" w:hAnsi="Arial" w:cs="Arial"/>
                  <w:color w:val="0070C0"/>
                  <w:sz w:val="18"/>
                  <w:szCs w:val="18"/>
                </w:rPr>
                <w:t>3.765</w:t>
              </w:r>
            </w:ins>
          </w:p>
        </w:tc>
        <w:tc>
          <w:tcPr>
            <w:tcW w:w="967" w:type="dxa"/>
            <w:noWrap/>
            <w:vAlign w:val="center"/>
            <w:hideMark/>
          </w:tcPr>
          <w:p w14:paraId="5486BE7C" w14:textId="77777777" w:rsidR="00F65128" w:rsidRPr="00F65128" w:rsidRDefault="00F65128" w:rsidP="009D7791">
            <w:pPr>
              <w:pStyle w:val="BodyText"/>
              <w:tabs>
                <w:tab w:val="left" w:pos="1440"/>
              </w:tabs>
              <w:adjustRightInd w:val="0"/>
              <w:snapToGrid w:val="0"/>
              <w:jc w:val="center"/>
              <w:rPr>
                <w:ins w:id="717" w:author="RUIXIAOXIAO ZHANG" w:date="2025-06-09T21:07:00Z" w16du:dateUtc="2025-06-09T13:07:00Z"/>
                <w:rFonts w:ascii="Arial" w:hAnsi="Arial" w:cs="Arial"/>
                <w:sz w:val="18"/>
                <w:szCs w:val="18"/>
              </w:rPr>
            </w:pPr>
            <w:ins w:id="718" w:author="RUIXIAOXIAO ZHANG" w:date="2025-06-09T21:07:00Z" w16du:dateUtc="2025-06-09T13:07:00Z">
              <w:r w:rsidRPr="00F65128">
                <w:rPr>
                  <w:rFonts w:ascii="Arial" w:hAnsi="Arial" w:cs="Arial"/>
                  <w:color w:val="0070C0"/>
                  <w:sz w:val="18"/>
                  <w:szCs w:val="18"/>
                </w:rPr>
                <w:t>3.780</w:t>
              </w:r>
            </w:ins>
            <m:oMath>
              <m:r>
                <w:ins w:id="719" w:author="RUIXIAOXIAO ZHANG" w:date="2025-06-09T21:07:00Z" w16du:dateUtc="2025-06-09T13:07:00Z">
                  <w:rPr>
                    <w:rFonts w:ascii="Cambria Math" w:hAnsi="Cambria Math" w:cs="Arial"/>
                    <w:color w:val="C00000"/>
                    <w:sz w:val="16"/>
                    <w:szCs w:val="16"/>
                  </w:rPr>
                  <m:t>↑</m:t>
                </w:ins>
              </m:r>
            </m:oMath>
          </w:p>
        </w:tc>
        <w:tc>
          <w:tcPr>
            <w:tcW w:w="967" w:type="dxa"/>
            <w:noWrap/>
            <w:vAlign w:val="center"/>
            <w:hideMark/>
          </w:tcPr>
          <w:p w14:paraId="504686B8" w14:textId="77777777" w:rsidR="00F65128" w:rsidRPr="00F65128" w:rsidRDefault="00F65128" w:rsidP="009D7791">
            <w:pPr>
              <w:pStyle w:val="BodyText"/>
              <w:tabs>
                <w:tab w:val="left" w:pos="1440"/>
              </w:tabs>
              <w:adjustRightInd w:val="0"/>
              <w:snapToGrid w:val="0"/>
              <w:jc w:val="center"/>
              <w:rPr>
                <w:ins w:id="720" w:author="RUIXIAOXIAO ZHANG" w:date="2025-06-09T21:07:00Z" w16du:dateUtc="2025-06-09T13:07:00Z"/>
                <w:rFonts w:ascii="Arial" w:hAnsi="Arial" w:cs="Arial"/>
                <w:color w:val="0070C0"/>
                <w:sz w:val="18"/>
                <w:szCs w:val="18"/>
              </w:rPr>
            </w:pPr>
            <w:ins w:id="721" w:author="RUIXIAOXIAO ZHANG" w:date="2025-06-09T21:07:00Z" w16du:dateUtc="2025-06-09T13:07:00Z">
              <w:r w:rsidRPr="00F65128">
                <w:rPr>
                  <w:rFonts w:ascii="Arial" w:hAnsi="Arial" w:cs="Arial"/>
                  <w:color w:val="0070C0"/>
                  <w:sz w:val="18"/>
                  <w:szCs w:val="18"/>
                </w:rPr>
                <w:t>3.761</w:t>
              </w:r>
            </w:ins>
            <m:oMath>
              <m:r>
                <w:ins w:id="722"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3CAB1B5C" w14:textId="77777777" w:rsidR="00F65128" w:rsidRPr="00F65128" w:rsidRDefault="00F65128" w:rsidP="009D7791">
            <w:pPr>
              <w:pStyle w:val="BodyText"/>
              <w:tabs>
                <w:tab w:val="left" w:pos="1440"/>
              </w:tabs>
              <w:adjustRightInd w:val="0"/>
              <w:snapToGrid w:val="0"/>
              <w:jc w:val="center"/>
              <w:rPr>
                <w:ins w:id="723" w:author="RUIXIAOXIAO ZHANG" w:date="2025-06-09T21:07:00Z" w16du:dateUtc="2025-06-09T13:07:00Z"/>
                <w:rFonts w:ascii="Arial" w:hAnsi="Arial" w:cs="Arial"/>
                <w:color w:val="0070C0"/>
                <w:sz w:val="18"/>
                <w:szCs w:val="18"/>
              </w:rPr>
            </w:pPr>
            <w:ins w:id="724" w:author="RUIXIAOXIAO ZHANG" w:date="2025-06-09T21:07:00Z" w16du:dateUtc="2025-06-09T13:07:00Z">
              <w:r w:rsidRPr="00F65128">
                <w:rPr>
                  <w:rFonts w:ascii="Arial" w:hAnsi="Arial" w:cs="Arial"/>
                  <w:color w:val="0070C0"/>
                  <w:sz w:val="18"/>
                  <w:szCs w:val="18"/>
                </w:rPr>
                <w:t>3.759</w:t>
              </w:r>
            </w:ins>
            <m:oMath>
              <m:r>
                <w:ins w:id="725"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0B455C16" w14:textId="77777777" w:rsidR="00F65128" w:rsidRPr="00F65128" w:rsidRDefault="00F65128" w:rsidP="009D7791">
            <w:pPr>
              <w:pStyle w:val="BodyText"/>
              <w:tabs>
                <w:tab w:val="left" w:pos="1440"/>
              </w:tabs>
              <w:adjustRightInd w:val="0"/>
              <w:snapToGrid w:val="0"/>
              <w:jc w:val="center"/>
              <w:rPr>
                <w:ins w:id="726" w:author="RUIXIAOXIAO ZHANG" w:date="2025-06-09T21:07:00Z" w16du:dateUtc="2025-06-09T13:07:00Z"/>
                <w:rFonts w:ascii="Arial" w:hAnsi="Arial" w:cs="Arial"/>
                <w:sz w:val="18"/>
                <w:szCs w:val="18"/>
              </w:rPr>
            </w:pPr>
            <w:ins w:id="727" w:author="RUIXIAOXIAO ZHANG" w:date="2025-06-09T21:07:00Z" w16du:dateUtc="2025-06-09T13:07:00Z">
              <w:r w:rsidRPr="00F65128">
                <w:rPr>
                  <w:rFonts w:ascii="Arial" w:hAnsi="Arial" w:cs="Arial"/>
                  <w:color w:val="0070C0"/>
                  <w:sz w:val="18"/>
                  <w:szCs w:val="18"/>
                </w:rPr>
                <w:t>3.766</w:t>
              </w:r>
            </w:ins>
            <m:oMath>
              <m:r>
                <w:ins w:id="728" w:author="RUIXIAOXIAO ZHANG" w:date="2025-06-09T21:07:00Z" w16du:dateUtc="2025-06-09T13:07:00Z">
                  <w:rPr>
                    <w:rFonts w:ascii="Cambria Math" w:hAnsi="Cambria Math" w:cs="Arial"/>
                    <w:color w:val="C00000"/>
                    <w:sz w:val="16"/>
                    <w:szCs w:val="16"/>
                  </w:rPr>
                  <m:t>↑</m:t>
                </w:ins>
              </m:r>
            </m:oMath>
          </w:p>
        </w:tc>
      </w:tr>
      <w:tr w:rsidR="00F65128" w:rsidRPr="00F65128" w14:paraId="68D2811A" w14:textId="77777777" w:rsidTr="009D7791">
        <w:trPr>
          <w:trHeight w:val="286"/>
          <w:jc w:val="center"/>
          <w:ins w:id="729" w:author="RUIXIAOXIAO ZHANG" w:date="2025-06-09T21:07:00Z"/>
        </w:trPr>
        <w:tc>
          <w:tcPr>
            <w:tcW w:w="967" w:type="dxa"/>
            <w:vAlign w:val="center"/>
          </w:tcPr>
          <w:p w14:paraId="02494AD9" w14:textId="77777777" w:rsidR="00F65128" w:rsidRPr="00F65128" w:rsidRDefault="00F65128" w:rsidP="009D7791">
            <w:pPr>
              <w:pStyle w:val="BodyText"/>
              <w:tabs>
                <w:tab w:val="left" w:pos="1440"/>
              </w:tabs>
              <w:adjustRightInd w:val="0"/>
              <w:snapToGrid w:val="0"/>
              <w:jc w:val="center"/>
              <w:rPr>
                <w:ins w:id="730" w:author="RUIXIAOXIAO ZHANG" w:date="2025-06-09T21:07:00Z" w16du:dateUtc="2025-06-09T13:07:00Z"/>
                <w:rFonts w:ascii="Arial" w:hAnsi="Arial" w:cs="Arial"/>
                <w:sz w:val="16"/>
                <w:szCs w:val="16"/>
              </w:rPr>
            </w:pPr>
            <w:ins w:id="731" w:author="RUIXIAOXIAO ZHANG" w:date="2025-06-09T21:07:00Z" w16du:dateUtc="2025-06-09T13:07:00Z">
              <w:r w:rsidRPr="00F65128">
                <w:rPr>
                  <w:rFonts w:ascii="Arial" w:hAnsi="Arial" w:cs="Arial"/>
                  <w:color w:val="000000"/>
                  <w:sz w:val="16"/>
                  <w:szCs w:val="16"/>
                </w:rPr>
                <w:t>2030</w:t>
              </w:r>
            </w:ins>
          </w:p>
        </w:tc>
        <w:tc>
          <w:tcPr>
            <w:tcW w:w="967" w:type="dxa"/>
            <w:noWrap/>
            <w:vAlign w:val="center"/>
            <w:hideMark/>
          </w:tcPr>
          <w:p w14:paraId="50C912F7" w14:textId="77777777" w:rsidR="00F65128" w:rsidRPr="00F65128" w:rsidRDefault="00F65128" w:rsidP="009D7791">
            <w:pPr>
              <w:pStyle w:val="BodyText"/>
              <w:tabs>
                <w:tab w:val="left" w:pos="1440"/>
              </w:tabs>
              <w:adjustRightInd w:val="0"/>
              <w:snapToGrid w:val="0"/>
              <w:jc w:val="center"/>
              <w:rPr>
                <w:ins w:id="732" w:author="RUIXIAOXIAO ZHANG" w:date="2025-06-09T21:07:00Z" w16du:dateUtc="2025-06-09T13:07:00Z"/>
                <w:rFonts w:ascii="Arial" w:hAnsi="Arial" w:cs="Arial"/>
                <w:color w:val="0070C0"/>
                <w:sz w:val="18"/>
                <w:szCs w:val="18"/>
              </w:rPr>
            </w:pPr>
            <w:ins w:id="733" w:author="RUIXIAOXIAO ZHANG" w:date="2025-06-09T21:07:00Z" w16du:dateUtc="2025-06-09T13:07:00Z">
              <w:r w:rsidRPr="00F65128">
                <w:rPr>
                  <w:rFonts w:ascii="Arial" w:hAnsi="Arial" w:cs="Arial"/>
                  <w:color w:val="0070C0"/>
                  <w:sz w:val="18"/>
                  <w:szCs w:val="18"/>
                </w:rPr>
                <w:t>3.760</w:t>
              </w:r>
            </w:ins>
          </w:p>
        </w:tc>
        <w:tc>
          <w:tcPr>
            <w:tcW w:w="967" w:type="dxa"/>
            <w:noWrap/>
            <w:vAlign w:val="center"/>
            <w:hideMark/>
          </w:tcPr>
          <w:p w14:paraId="4CE9670C" w14:textId="77777777" w:rsidR="00F65128" w:rsidRPr="00F65128" w:rsidRDefault="00F65128" w:rsidP="009D7791">
            <w:pPr>
              <w:pStyle w:val="BodyText"/>
              <w:tabs>
                <w:tab w:val="left" w:pos="1440"/>
              </w:tabs>
              <w:adjustRightInd w:val="0"/>
              <w:snapToGrid w:val="0"/>
              <w:jc w:val="center"/>
              <w:rPr>
                <w:ins w:id="734" w:author="RUIXIAOXIAO ZHANG" w:date="2025-06-09T21:07:00Z" w16du:dateUtc="2025-06-09T13:07:00Z"/>
                <w:rFonts w:ascii="Arial" w:hAnsi="Arial" w:cs="Arial"/>
                <w:color w:val="0070C0"/>
                <w:sz w:val="18"/>
                <w:szCs w:val="18"/>
              </w:rPr>
            </w:pPr>
            <w:ins w:id="735" w:author="RUIXIAOXIAO ZHANG" w:date="2025-06-09T21:07:00Z" w16du:dateUtc="2025-06-09T13:07:00Z">
              <w:r w:rsidRPr="00F65128">
                <w:rPr>
                  <w:rFonts w:ascii="Arial" w:hAnsi="Arial" w:cs="Arial"/>
                  <w:color w:val="0070C0"/>
                  <w:sz w:val="18"/>
                  <w:szCs w:val="18"/>
                </w:rPr>
                <w:t>3.747</w:t>
              </w:r>
            </w:ins>
            <m:oMath>
              <m:r>
                <w:ins w:id="736"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3123159F" w14:textId="77777777" w:rsidR="00F65128" w:rsidRPr="00F65128" w:rsidRDefault="00F65128" w:rsidP="009D7791">
            <w:pPr>
              <w:pStyle w:val="BodyText"/>
              <w:tabs>
                <w:tab w:val="left" w:pos="1440"/>
              </w:tabs>
              <w:adjustRightInd w:val="0"/>
              <w:snapToGrid w:val="0"/>
              <w:jc w:val="center"/>
              <w:rPr>
                <w:ins w:id="737" w:author="RUIXIAOXIAO ZHANG" w:date="2025-06-09T21:07:00Z" w16du:dateUtc="2025-06-09T13:07:00Z"/>
                <w:rFonts w:ascii="Arial" w:hAnsi="Arial" w:cs="Arial"/>
                <w:sz w:val="18"/>
                <w:szCs w:val="18"/>
              </w:rPr>
            </w:pPr>
            <w:ins w:id="738" w:author="RUIXIAOXIAO ZHANG" w:date="2025-06-09T21:07:00Z" w16du:dateUtc="2025-06-09T13:07:00Z">
              <w:r w:rsidRPr="00F65128">
                <w:rPr>
                  <w:rFonts w:ascii="Arial" w:hAnsi="Arial" w:cs="Arial"/>
                  <w:color w:val="0070C0"/>
                  <w:sz w:val="18"/>
                  <w:szCs w:val="18"/>
                </w:rPr>
                <w:t>3.771</w:t>
              </w:r>
            </w:ins>
            <m:oMath>
              <m:r>
                <w:ins w:id="739" w:author="RUIXIAOXIAO ZHANG" w:date="2025-06-09T21:07:00Z" w16du:dateUtc="2025-06-09T13:07:00Z">
                  <w:rPr>
                    <w:rFonts w:ascii="Cambria Math" w:hAnsi="Cambria Math" w:cs="Arial"/>
                    <w:color w:val="C00000"/>
                    <w:sz w:val="16"/>
                    <w:szCs w:val="16"/>
                  </w:rPr>
                  <m:t>↑</m:t>
                </w:ins>
              </m:r>
            </m:oMath>
          </w:p>
        </w:tc>
        <w:tc>
          <w:tcPr>
            <w:tcW w:w="967" w:type="dxa"/>
            <w:noWrap/>
            <w:vAlign w:val="center"/>
            <w:hideMark/>
          </w:tcPr>
          <w:p w14:paraId="2A013B92" w14:textId="77777777" w:rsidR="00F65128" w:rsidRPr="00F65128" w:rsidRDefault="00F65128" w:rsidP="009D7791">
            <w:pPr>
              <w:pStyle w:val="BodyText"/>
              <w:tabs>
                <w:tab w:val="left" w:pos="1440"/>
              </w:tabs>
              <w:adjustRightInd w:val="0"/>
              <w:snapToGrid w:val="0"/>
              <w:jc w:val="center"/>
              <w:rPr>
                <w:ins w:id="740" w:author="RUIXIAOXIAO ZHANG" w:date="2025-06-09T21:07:00Z" w16du:dateUtc="2025-06-09T13:07:00Z"/>
                <w:rFonts w:ascii="Arial" w:hAnsi="Arial" w:cs="Arial"/>
                <w:color w:val="0070C0"/>
                <w:sz w:val="18"/>
                <w:szCs w:val="18"/>
              </w:rPr>
            </w:pPr>
            <w:ins w:id="741" w:author="RUIXIAOXIAO ZHANG" w:date="2025-06-09T21:07:00Z" w16du:dateUtc="2025-06-09T13:07:00Z">
              <w:r w:rsidRPr="00F65128">
                <w:rPr>
                  <w:rFonts w:ascii="Arial" w:hAnsi="Arial" w:cs="Arial"/>
                  <w:color w:val="0070C0"/>
                  <w:sz w:val="18"/>
                  <w:szCs w:val="18"/>
                </w:rPr>
                <w:t>3.758</w:t>
              </w:r>
            </w:ins>
            <m:oMath>
              <m:r>
                <w:ins w:id="742"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0C571C78" w14:textId="77777777" w:rsidR="00F65128" w:rsidRPr="00F65128" w:rsidRDefault="00F65128" w:rsidP="009D7791">
            <w:pPr>
              <w:pStyle w:val="BodyText"/>
              <w:tabs>
                <w:tab w:val="left" w:pos="1440"/>
              </w:tabs>
              <w:adjustRightInd w:val="0"/>
              <w:snapToGrid w:val="0"/>
              <w:jc w:val="center"/>
              <w:rPr>
                <w:ins w:id="743" w:author="RUIXIAOXIAO ZHANG" w:date="2025-06-09T21:07:00Z" w16du:dateUtc="2025-06-09T13:07:00Z"/>
                <w:rFonts w:ascii="Arial" w:hAnsi="Arial" w:cs="Arial"/>
                <w:color w:val="0070C0"/>
                <w:sz w:val="18"/>
                <w:szCs w:val="18"/>
              </w:rPr>
            </w:pPr>
            <w:ins w:id="744" w:author="RUIXIAOXIAO ZHANG" w:date="2025-06-09T21:07:00Z" w16du:dateUtc="2025-06-09T13:07:00Z">
              <w:r w:rsidRPr="00F65128">
                <w:rPr>
                  <w:rFonts w:ascii="Arial" w:hAnsi="Arial" w:cs="Arial"/>
                  <w:color w:val="0070C0"/>
                  <w:sz w:val="18"/>
                  <w:szCs w:val="18"/>
                </w:rPr>
                <w:t>3.758</w:t>
              </w:r>
            </w:ins>
            <m:oMath>
              <m:r>
                <w:ins w:id="745" w:author="RUIXIAOXIAO ZHANG" w:date="2025-06-09T21:07:00Z" w16du:dateUtc="2025-06-09T13:07:00Z">
                  <w:rPr>
                    <w:rFonts w:ascii="Cambria Math" w:hAnsi="Cambria Math" w:cs="Arial"/>
                    <w:color w:val="0070C0"/>
                    <w:sz w:val="16"/>
                    <w:szCs w:val="16"/>
                  </w:rPr>
                  <m:t>↓</m:t>
                </w:ins>
              </m:r>
            </m:oMath>
          </w:p>
        </w:tc>
        <w:tc>
          <w:tcPr>
            <w:tcW w:w="967" w:type="dxa"/>
            <w:noWrap/>
            <w:vAlign w:val="center"/>
            <w:hideMark/>
          </w:tcPr>
          <w:p w14:paraId="04EBE590" w14:textId="77777777" w:rsidR="00F65128" w:rsidRPr="00F65128" w:rsidRDefault="00F65128" w:rsidP="009D7791">
            <w:pPr>
              <w:pStyle w:val="BodyText"/>
              <w:tabs>
                <w:tab w:val="left" w:pos="1440"/>
              </w:tabs>
              <w:adjustRightInd w:val="0"/>
              <w:snapToGrid w:val="0"/>
              <w:jc w:val="center"/>
              <w:rPr>
                <w:ins w:id="746" w:author="RUIXIAOXIAO ZHANG" w:date="2025-06-09T21:07:00Z" w16du:dateUtc="2025-06-09T13:07:00Z"/>
                <w:rFonts w:ascii="Arial" w:hAnsi="Arial" w:cs="Arial"/>
                <w:color w:val="C00000"/>
                <w:sz w:val="18"/>
                <w:szCs w:val="18"/>
              </w:rPr>
            </w:pPr>
            <w:ins w:id="747" w:author="RUIXIAOXIAO ZHANG" w:date="2025-06-09T21:07:00Z" w16du:dateUtc="2025-06-09T13:07:00Z">
              <w:r w:rsidRPr="00F65128">
                <w:rPr>
                  <w:rFonts w:ascii="Arial" w:hAnsi="Arial" w:cs="Arial"/>
                  <w:color w:val="0070C0"/>
                  <w:sz w:val="18"/>
                  <w:szCs w:val="18"/>
                </w:rPr>
                <w:t>3.761</w:t>
              </w:r>
            </w:ins>
            <m:oMath>
              <m:r>
                <w:ins w:id="748" w:author="RUIXIAOXIAO ZHANG" w:date="2025-06-09T21:07:00Z" w16du:dateUtc="2025-06-09T13:07:00Z">
                  <w:rPr>
                    <w:rFonts w:ascii="Cambria Math" w:hAnsi="Cambria Math" w:cs="Arial"/>
                    <w:color w:val="C00000"/>
                    <w:sz w:val="16"/>
                    <w:szCs w:val="16"/>
                  </w:rPr>
                  <m:t>↑</m:t>
                </w:ins>
              </m:r>
            </m:oMath>
          </w:p>
        </w:tc>
      </w:tr>
    </w:tbl>
    <w:p w14:paraId="0A0B3351" w14:textId="5147BAAD" w:rsidR="00F65128" w:rsidRPr="00F65128" w:rsidRDefault="00F65128">
      <w:pPr>
        <w:pStyle w:val="BodyText"/>
        <w:tabs>
          <w:tab w:val="left" w:pos="1440"/>
        </w:tabs>
        <w:adjustRightInd w:val="0"/>
        <w:snapToGrid w:val="0"/>
        <w:ind w:left="0"/>
        <w:rPr>
          <w:rFonts w:ascii="Arial" w:hAnsi="Arial" w:cs="Arial"/>
          <w:sz w:val="18"/>
          <w:szCs w:val="18"/>
          <w:lang w:val="en-US"/>
        </w:rPr>
        <w:pPrChange w:id="749" w:author="RUIXIAOXIAO ZHANG" w:date="2025-06-09T21:07:00Z" w16du:dateUtc="2025-06-09T13:07:00Z">
          <w:pPr>
            <w:pStyle w:val="BodyText"/>
            <w:tabs>
              <w:tab w:val="left" w:pos="1440"/>
            </w:tabs>
            <w:adjustRightInd w:val="0"/>
            <w:snapToGrid w:val="0"/>
            <w:ind w:left="0"/>
            <w:jc w:val="center"/>
          </w:pPr>
        </w:pPrChange>
      </w:pPr>
      <w:ins w:id="750" w:author="RUIXIAOXIAO ZHANG" w:date="2025-06-09T21:07:00Z" w16du:dateUtc="2025-06-09T13:07:00Z">
        <w:r w:rsidRPr="00F65128">
          <w:rPr>
            <w:rFonts w:ascii="Arial" w:hAnsi="Arial" w:cs="Arial"/>
            <w:sz w:val="18"/>
            <w:szCs w:val="18"/>
            <w:lang w:val="en-US"/>
          </w:rPr>
          <w:t xml:space="preserve">Note: </w:t>
        </w:r>
      </w:ins>
      <m:oMath>
        <m:r>
          <w:ins w:id="751" w:author="RUIXIAOXIAO ZHANG" w:date="2025-06-09T21:07:00Z" w16du:dateUtc="2025-06-09T13:07:00Z">
            <w:rPr>
              <w:rFonts w:ascii="Cambria Math" w:hAnsi="Cambria Math" w:cs="Arial"/>
              <w:color w:val="C00000"/>
              <w:sz w:val="16"/>
              <w:szCs w:val="16"/>
            </w:rPr>
            <m:t>↑</m:t>
          </w:ins>
        </m:r>
      </m:oMath>
      <w:ins w:id="752" w:author="RUIXIAOXIAO ZHANG" w:date="2025-06-09T21:07:00Z" w16du:dateUtc="2025-06-09T13:07:00Z">
        <w:r w:rsidRPr="00F65128">
          <w:rPr>
            <w:rFonts w:ascii="Arial" w:hAnsi="Arial" w:cs="Arial"/>
            <w:color w:val="C00000"/>
            <w:sz w:val="16"/>
            <w:szCs w:val="16"/>
          </w:rPr>
          <w:t xml:space="preserve"> </w:t>
        </w:r>
        <w:r w:rsidRPr="00F65128">
          <w:rPr>
            <w:rFonts w:ascii="Arial" w:hAnsi="Arial" w:cs="Arial"/>
            <w:color w:val="000000" w:themeColor="text1"/>
            <w:sz w:val="16"/>
            <w:szCs w:val="16"/>
          </w:rPr>
          <w:t xml:space="preserve">represents value higher than baseline scenario; </w:t>
        </w:r>
      </w:ins>
      <m:oMath>
        <m:r>
          <w:ins w:id="753" w:author="RUIXIAOXIAO ZHANG" w:date="2025-06-09T21:07:00Z" w16du:dateUtc="2025-06-09T13:07:00Z">
            <w:rPr>
              <w:rFonts w:ascii="Cambria Math" w:hAnsi="Cambria Math" w:cs="Arial"/>
              <w:color w:val="0070C0"/>
              <w:sz w:val="16"/>
              <w:szCs w:val="16"/>
            </w:rPr>
            <m:t>↓</m:t>
          </w:ins>
        </m:r>
      </m:oMath>
      <w:ins w:id="754" w:author="RUIXIAOXIAO ZHANG" w:date="2025-06-09T21:07:00Z" w16du:dateUtc="2025-06-09T13:07:00Z">
        <w:r w:rsidRPr="00F65128">
          <w:rPr>
            <w:rFonts w:ascii="Arial" w:hAnsi="Arial" w:cs="Arial"/>
            <w:color w:val="0070C0"/>
            <w:sz w:val="16"/>
            <w:szCs w:val="16"/>
          </w:rPr>
          <w:t xml:space="preserve"> </w:t>
        </w:r>
        <w:r w:rsidRPr="00F65128">
          <w:rPr>
            <w:rFonts w:ascii="Arial" w:hAnsi="Arial" w:cs="Arial"/>
            <w:color w:val="000000" w:themeColor="text1"/>
            <w:sz w:val="16"/>
            <w:szCs w:val="16"/>
          </w:rPr>
          <w:t>represents value lower than baseline; value in blue represents under the HKCAP 2030+ target.</w:t>
        </w:r>
      </w:ins>
    </w:p>
    <w:p w14:paraId="0B42DB65" w14:textId="05FAA0F6" w:rsidR="00046B75" w:rsidRPr="00F65128" w:rsidRDefault="00046B75" w:rsidP="00C40E15">
      <w:pPr>
        <w:pStyle w:val="BodyText"/>
        <w:tabs>
          <w:tab w:val="left" w:pos="1440"/>
        </w:tabs>
        <w:adjustRightInd w:val="0"/>
        <w:snapToGrid w:val="0"/>
        <w:ind w:left="0"/>
        <w:jc w:val="center"/>
        <w:rPr>
          <w:rFonts w:ascii="Arial" w:hAnsi="Arial" w:cs="Arial"/>
          <w:sz w:val="18"/>
          <w:szCs w:val="18"/>
          <w:lang w:val="en-HK"/>
        </w:rPr>
      </w:pPr>
      <w:del w:id="755" w:author="RUIXIAOXIAO ZHANG" w:date="2025-06-09T20:48:00Z" w16du:dateUtc="2025-06-09T12:48:00Z">
        <w:r w:rsidRPr="00F65128" w:rsidDel="003F5AEE">
          <w:rPr>
            <w:rFonts w:ascii="Arial" w:hAnsi="Arial" w:cs="Arial"/>
            <w:noProof/>
            <w:sz w:val="18"/>
            <w:szCs w:val="18"/>
            <w:lang w:val="en-HK"/>
          </w:rPr>
          <w:drawing>
            <wp:inline distT="0" distB="0" distL="0" distR="0" wp14:anchorId="38814852" wp14:editId="0295161B">
              <wp:extent cx="3879542" cy="1943210"/>
              <wp:effectExtent l="0" t="0" r="0" b="0"/>
              <wp:docPr id="15" name="Picture 14">
                <a:extLst xmlns:a="http://schemas.openxmlformats.org/drawingml/2006/main">
                  <a:ext uri="{FF2B5EF4-FFF2-40B4-BE49-F238E27FC236}">
                    <a16:creationId xmlns:a16="http://schemas.microsoft.com/office/drawing/2014/main" id="{09890C19-89E1-B3D7-F2B4-18A3A4E8F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890C19-89E1-B3D7-F2B4-18A3A4E8FA2B}"/>
                          </a:ext>
                        </a:extLst>
                      </pic:cNvPr>
                      <pic:cNvPicPr>
                        <a:picLocks noChangeAspect="1"/>
                      </pic:cNvPicPr>
                    </pic:nvPicPr>
                    <pic:blipFill>
                      <a:blip r:embed="rId20"/>
                      <a:stretch>
                        <a:fillRect/>
                      </a:stretch>
                    </pic:blipFill>
                    <pic:spPr>
                      <a:xfrm>
                        <a:off x="0" y="0"/>
                        <a:ext cx="3900466" cy="1953690"/>
                      </a:xfrm>
                      <a:prstGeom prst="rect">
                        <a:avLst/>
                      </a:prstGeom>
                    </pic:spPr>
                  </pic:pic>
                </a:graphicData>
              </a:graphic>
            </wp:inline>
          </w:drawing>
        </w:r>
      </w:del>
      <w:r w:rsidR="00DE7E27">
        <w:rPr>
          <w:rFonts w:ascii="Arial" w:hAnsi="Arial" w:cs="Arial"/>
          <w:noProof/>
          <w:sz w:val="18"/>
          <w:szCs w:val="18"/>
          <w:lang w:val="en-HK"/>
        </w:rPr>
        <w:drawing>
          <wp:inline distT="0" distB="0" distL="0" distR="0" wp14:anchorId="73B2AE88" wp14:editId="6BABFF5D">
            <wp:extent cx="4320000" cy="2161714"/>
            <wp:effectExtent l="0" t="0" r="4445" b="0"/>
            <wp:docPr id="1777962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161714"/>
                    </a:xfrm>
                    <a:prstGeom prst="rect">
                      <a:avLst/>
                    </a:prstGeom>
                    <a:noFill/>
                  </pic:spPr>
                </pic:pic>
              </a:graphicData>
            </a:graphic>
          </wp:inline>
        </w:drawing>
      </w:r>
    </w:p>
    <w:p w14:paraId="10E749DD" w14:textId="7321278E" w:rsidR="00C80462" w:rsidRPr="00F65128" w:rsidRDefault="00C80462" w:rsidP="00C80462">
      <w:pPr>
        <w:pStyle w:val="BodyText"/>
        <w:tabs>
          <w:tab w:val="left" w:pos="1440"/>
        </w:tabs>
        <w:adjustRightInd w:val="0"/>
        <w:snapToGrid w:val="0"/>
        <w:ind w:left="0"/>
        <w:jc w:val="center"/>
        <w:rPr>
          <w:rFonts w:ascii="Arial" w:hAnsi="Arial" w:cs="Arial"/>
          <w:sz w:val="18"/>
          <w:szCs w:val="18"/>
          <w:lang w:val="en-HK"/>
        </w:rPr>
      </w:pPr>
      <w:r w:rsidRPr="00F65128">
        <w:rPr>
          <w:rFonts w:ascii="Arial" w:hAnsi="Arial" w:cs="Arial"/>
          <w:b/>
          <w:bCs/>
          <w:sz w:val="18"/>
          <w:szCs w:val="18"/>
          <w:lang w:val="en-US"/>
        </w:rPr>
        <w:t>Figure 5.</w:t>
      </w:r>
      <w:r w:rsidRPr="00F65128">
        <w:rPr>
          <w:rFonts w:ascii="Arial" w:hAnsi="Arial" w:cs="Arial"/>
          <w:sz w:val="18"/>
          <w:szCs w:val="18"/>
          <w:lang w:val="en-US"/>
        </w:rPr>
        <w:t xml:space="preserve"> </w:t>
      </w:r>
      <w:r w:rsidRPr="00F65128">
        <w:rPr>
          <w:rFonts w:ascii="Arial" w:hAnsi="Arial" w:cs="Arial"/>
          <w:sz w:val="18"/>
          <w:szCs w:val="18"/>
          <w:lang w:val="en-HK"/>
        </w:rPr>
        <w:t>Electricity supplied by PV-generated power under policy-screening scenarios</w:t>
      </w:r>
    </w:p>
    <w:p w14:paraId="5776E79A" w14:textId="77777777" w:rsidR="000C2660" w:rsidRPr="00F65128" w:rsidRDefault="000C2660" w:rsidP="00C80462">
      <w:pPr>
        <w:pStyle w:val="BodyText"/>
        <w:tabs>
          <w:tab w:val="left" w:pos="1440"/>
        </w:tabs>
        <w:adjustRightInd w:val="0"/>
        <w:snapToGrid w:val="0"/>
        <w:ind w:left="0"/>
        <w:jc w:val="center"/>
        <w:rPr>
          <w:rFonts w:ascii="Arial" w:hAnsi="Arial" w:cs="Arial"/>
          <w:sz w:val="18"/>
          <w:szCs w:val="18"/>
          <w:lang w:val="en-HK"/>
        </w:rPr>
      </w:pPr>
    </w:p>
    <w:p w14:paraId="52CE0127" w14:textId="77777777" w:rsidR="003F5AEE" w:rsidRPr="00F65128" w:rsidRDefault="003F5AEE" w:rsidP="003F5AEE">
      <w:pPr>
        <w:pStyle w:val="BodyText"/>
        <w:tabs>
          <w:tab w:val="left" w:pos="1440"/>
        </w:tabs>
        <w:adjustRightInd w:val="0"/>
        <w:snapToGrid w:val="0"/>
        <w:ind w:left="0"/>
        <w:jc w:val="center"/>
        <w:rPr>
          <w:ins w:id="756" w:author="RUIXIAOXIAO ZHANG" w:date="2025-06-09T20:49:00Z" w16du:dateUtc="2025-06-09T12:49:00Z"/>
          <w:rFonts w:ascii="Arial" w:hAnsi="Arial" w:cs="Arial"/>
          <w:sz w:val="18"/>
          <w:szCs w:val="18"/>
          <w:lang w:val="en-HK"/>
        </w:rPr>
      </w:pPr>
      <w:ins w:id="757" w:author="RUIXIAOXIAO ZHANG" w:date="2025-06-09T20:49:00Z" w16du:dateUtc="2025-06-09T12:49:00Z">
        <w:r w:rsidRPr="00F65128">
          <w:rPr>
            <w:rFonts w:ascii="Arial" w:hAnsi="Arial" w:cs="Arial"/>
            <w:b/>
            <w:bCs/>
            <w:sz w:val="18"/>
            <w:szCs w:val="18"/>
            <w:lang w:val="en-HK"/>
          </w:rPr>
          <w:t>Table 4.</w:t>
        </w:r>
        <w:r w:rsidRPr="00F65128">
          <w:rPr>
            <w:rFonts w:ascii="Arial" w:hAnsi="Arial" w:cs="Arial"/>
            <w:sz w:val="18"/>
            <w:szCs w:val="18"/>
            <w:lang w:val="en-HK"/>
          </w:rPr>
          <w:t xml:space="preserve"> Comparison of five policies to baseline scenario regarding carbon emission per capita in future</w:t>
        </w:r>
      </w:ins>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7"/>
        <w:gridCol w:w="967"/>
        <w:gridCol w:w="967"/>
        <w:gridCol w:w="967"/>
        <w:gridCol w:w="967"/>
        <w:gridCol w:w="967"/>
        <w:gridCol w:w="967"/>
      </w:tblGrid>
      <w:tr w:rsidR="003F5AEE" w:rsidRPr="00F65128" w14:paraId="777AF2E2" w14:textId="77777777" w:rsidTr="009D7791">
        <w:trPr>
          <w:trHeight w:val="286"/>
          <w:jc w:val="center"/>
          <w:ins w:id="758" w:author="RUIXIAOXIAO ZHANG" w:date="2025-06-09T20:49:00Z"/>
        </w:trPr>
        <w:tc>
          <w:tcPr>
            <w:tcW w:w="967" w:type="dxa"/>
            <w:tcBorders>
              <w:top w:val="single" w:sz="4" w:space="0" w:color="auto"/>
              <w:bottom w:val="single" w:sz="4" w:space="0" w:color="auto"/>
            </w:tcBorders>
            <w:vAlign w:val="center"/>
          </w:tcPr>
          <w:p w14:paraId="440F2230" w14:textId="77777777" w:rsidR="003F5AEE" w:rsidRPr="00F65128" w:rsidRDefault="003F5AEE" w:rsidP="009D7791">
            <w:pPr>
              <w:pStyle w:val="BodyText"/>
              <w:tabs>
                <w:tab w:val="left" w:pos="1440"/>
              </w:tabs>
              <w:adjustRightInd w:val="0"/>
              <w:snapToGrid w:val="0"/>
              <w:jc w:val="center"/>
              <w:rPr>
                <w:ins w:id="759" w:author="RUIXIAOXIAO ZHANG" w:date="2025-06-09T20:49:00Z" w16du:dateUtc="2025-06-09T12:49:00Z"/>
                <w:rFonts w:ascii="Arial" w:hAnsi="Arial" w:cs="Arial"/>
                <w:sz w:val="16"/>
                <w:szCs w:val="16"/>
              </w:rPr>
            </w:pPr>
          </w:p>
        </w:tc>
        <w:tc>
          <w:tcPr>
            <w:tcW w:w="967" w:type="dxa"/>
            <w:tcBorders>
              <w:top w:val="single" w:sz="4" w:space="0" w:color="auto"/>
              <w:bottom w:val="single" w:sz="4" w:space="0" w:color="auto"/>
            </w:tcBorders>
            <w:noWrap/>
            <w:vAlign w:val="center"/>
          </w:tcPr>
          <w:p w14:paraId="139F704B" w14:textId="77777777" w:rsidR="003F5AEE" w:rsidRPr="00F65128" w:rsidRDefault="003F5AEE" w:rsidP="009D7791">
            <w:pPr>
              <w:pStyle w:val="BodyText"/>
              <w:tabs>
                <w:tab w:val="left" w:pos="1440"/>
              </w:tabs>
              <w:adjustRightInd w:val="0"/>
              <w:snapToGrid w:val="0"/>
              <w:jc w:val="center"/>
              <w:rPr>
                <w:ins w:id="760" w:author="RUIXIAOXIAO ZHANG" w:date="2025-06-09T20:49:00Z" w16du:dateUtc="2025-06-09T12:49:00Z"/>
                <w:rFonts w:ascii="Arial" w:hAnsi="Arial" w:cs="Arial"/>
                <w:sz w:val="16"/>
                <w:szCs w:val="16"/>
              </w:rPr>
            </w:pPr>
            <w:ins w:id="761" w:author="RUIXIAOXIAO ZHANG" w:date="2025-06-09T20:49:00Z" w16du:dateUtc="2025-06-09T12:49:00Z">
              <w:r w:rsidRPr="00F65128">
                <w:rPr>
                  <w:rFonts w:ascii="Arial" w:hAnsi="Arial" w:cs="Arial"/>
                  <w:sz w:val="16"/>
                  <w:szCs w:val="16"/>
                </w:rPr>
                <w:t>Baseline</w:t>
              </w:r>
            </w:ins>
          </w:p>
        </w:tc>
        <w:tc>
          <w:tcPr>
            <w:tcW w:w="967" w:type="dxa"/>
            <w:tcBorders>
              <w:top w:val="single" w:sz="4" w:space="0" w:color="auto"/>
              <w:bottom w:val="single" w:sz="4" w:space="0" w:color="auto"/>
            </w:tcBorders>
            <w:noWrap/>
            <w:vAlign w:val="center"/>
          </w:tcPr>
          <w:p w14:paraId="66A3B374" w14:textId="77777777" w:rsidR="003F5AEE" w:rsidRPr="00F65128" w:rsidRDefault="003F5AEE" w:rsidP="009D7791">
            <w:pPr>
              <w:pStyle w:val="BodyText"/>
              <w:tabs>
                <w:tab w:val="left" w:pos="1440"/>
              </w:tabs>
              <w:adjustRightInd w:val="0"/>
              <w:snapToGrid w:val="0"/>
              <w:jc w:val="center"/>
              <w:rPr>
                <w:ins w:id="762" w:author="RUIXIAOXIAO ZHANG" w:date="2025-06-09T20:49:00Z" w16du:dateUtc="2025-06-09T12:49:00Z"/>
                <w:rFonts w:ascii="Arial" w:hAnsi="Arial" w:cs="Arial"/>
                <w:sz w:val="16"/>
                <w:szCs w:val="16"/>
              </w:rPr>
            </w:pPr>
            <w:ins w:id="763" w:author="RUIXIAOXIAO ZHANG" w:date="2025-06-09T20:49:00Z" w16du:dateUtc="2025-06-09T12:49:00Z">
              <w:r w:rsidRPr="00F65128">
                <w:rPr>
                  <w:rFonts w:ascii="Arial" w:hAnsi="Arial" w:cs="Arial"/>
                  <w:sz w:val="16"/>
                  <w:szCs w:val="16"/>
                </w:rPr>
                <w:t>Policy 1</w:t>
              </w:r>
            </w:ins>
          </w:p>
        </w:tc>
        <w:tc>
          <w:tcPr>
            <w:tcW w:w="967" w:type="dxa"/>
            <w:tcBorders>
              <w:top w:val="single" w:sz="4" w:space="0" w:color="auto"/>
              <w:bottom w:val="single" w:sz="4" w:space="0" w:color="auto"/>
            </w:tcBorders>
            <w:noWrap/>
            <w:vAlign w:val="center"/>
          </w:tcPr>
          <w:p w14:paraId="31284A8C" w14:textId="77777777" w:rsidR="003F5AEE" w:rsidRPr="00F65128" w:rsidRDefault="003F5AEE" w:rsidP="009D7791">
            <w:pPr>
              <w:pStyle w:val="BodyText"/>
              <w:tabs>
                <w:tab w:val="left" w:pos="1440"/>
              </w:tabs>
              <w:adjustRightInd w:val="0"/>
              <w:snapToGrid w:val="0"/>
              <w:jc w:val="center"/>
              <w:rPr>
                <w:ins w:id="764" w:author="RUIXIAOXIAO ZHANG" w:date="2025-06-09T20:49:00Z" w16du:dateUtc="2025-06-09T12:49:00Z"/>
                <w:rFonts w:ascii="Arial" w:hAnsi="Arial" w:cs="Arial"/>
                <w:sz w:val="16"/>
                <w:szCs w:val="16"/>
              </w:rPr>
            </w:pPr>
            <w:ins w:id="765" w:author="RUIXIAOXIAO ZHANG" w:date="2025-06-09T20:49:00Z" w16du:dateUtc="2025-06-09T12:49:00Z">
              <w:r w:rsidRPr="00F65128">
                <w:rPr>
                  <w:rFonts w:ascii="Arial" w:hAnsi="Arial" w:cs="Arial"/>
                  <w:sz w:val="16"/>
                  <w:szCs w:val="16"/>
                </w:rPr>
                <w:t>Policy 2</w:t>
              </w:r>
            </w:ins>
          </w:p>
        </w:tc>
        <w:tc>
          <w:tcPr>
            <w:tcW w:w="967" w:type="dxa"/>
            <w:tcBorders>
              <w:top w:val="single" w:sz="4" w:space="0" w:color="auto"/>
              <w:bottom w:val="single" w:sz="4" w:space="0" w:color="auto"/>
            </w:tcBorders>
            <w:noWrap/>
            <w:vAlign w:val="center"/>
          </w:tcPr>
          <w:p w14:paraId="71C0BBCA" w14:textId="77777777" w:rsidR="003F5AEE" w:rsidRPr="00F65128" w:rsidRDefault="003F5AEE" w:rsidP="009D7791">
            <w:pPr>
              <w:pStyle w:val="BodyText"/>
              <w:tabs>
                <w:tab w:val="left" w:pos="1440"/>
              </w:tabs>
              <w:adjustRightInd w:val="0"/>
              <w:snapToGrid w:val="0"/>
              <w:jc w:val="center"/>
              <w:rPr>
                <w:ins w:id="766" w:author="RUIXIAOXIAO ZHANG" w:date="2025-06-09T20:49:00Z" w16du:dateUtc="2025-06-09T12:49:00Z"/>
                <w:rFonts w:ascii="Arial" w:hAnsi="Arial" w:cs="Arial"/>
                <w:sz w:val="16"/>
                <w:szCs w:val="16"/>
              </w:rPr>
            </w:pPr>
            <w:ins w:id="767" w:author="RUIXIAOXIAO ZHANG" w:date="2025-06-09T20:49:00Z" w16du:dateUtc="2025-06-09T12:49:00Z">
              <w:r w:rsidRPr="00F65128">
                <w:rPr>
                  <w:rFonts w:ascii="Arial" w:hAnsi="Arial" w:cs="Arial"/>
                  <w:sz w:val="16"/>
                  <w:szCs w:val="16"/>
                </w:rPr>
                <w:t>Policy 3</w:t>
              </w:r>
            </w:ins>
          </w:p>
        </w:tc>
        <w:tc>
          <w:tcPr>
            <w:tcW w:w="967" w:type="dxa"/>
            <w:tcBorders>
              <w:top w:val="single" w:sz="4" w:space="0" w:color="auto"/>
              <w:bottom w:val="single" w:sz="4" w:space="0" w:color="auto"/>
            </w:tcBorders>
            <w:noWrap/>
            <w:vAlign w:val="center"/>
          </w:tcPr>
          <w:p w14:paraId="09F139E9" w14:textId="77777777" w:rsidR="003F5AEE" w:rsidRPr="00F65128" w:rsidRDefault="003F5AEE" w:rsidP="009D7791">
            <w:pPr>
              <w:pStyle w:val="BodyText"/>
              <w:tabs>
                <w:tab w:val="left" w:pos="1440"/>
              </w:tabs>
              <w:adjustRightInd w:val="0"/>
              <w:snapToGrid w:val="0"/>
              <w:jc w:val="center"/>
              <w:rPr>
                <w:ins w:id="768" w:author="RUIXIAOXIAO ZHANG" w:date="2025-06-09T20:49:00Z" w16du:dateUtc="2025-06-09T12:49:00Z"/>
                <w:rFonts w:ascii="Arial" w:hAnsi="Arial" w:cs="Arial"/>
                <w:sz w:val="16"/>
                <w:szCs w:val="16"/>
              </w:rPr>
            </w:pPr>
            <w:ins w:id="769" w:author="RUIXIAOXIAO ZHANG" w:date="2025-06-09T20:49:00Z" w16du:dateUtc="2025-06-09T12:49:00Z">
              <w:r w:rsidRPr="00F65128">
                <w:rPr>
                  <w:rFonts w:ascii="Arial" w:hAnsi="Arial" w:cs="Arial"/>
                  <w:sz w:val="16"/>
                  <w:szCs w:val="16"/>
                </w:rPr>
                <w:t>Policy 4</w:t>
              </w:r>
            </w:ins>
          </w:p>
        </w:tc>
        <w:tc>
          <w:tcPr>
            <w:tcW w:w="967" w:type="dxa"/>
            <w:tcBorders>
              <w:top w:val="single" w:sz="4" w:space="0" w:color="auto"/>
              <w:bottom w:val="single" w:sz="4" w:space="0" w:color="auto"/>
            </w:tcBorders>
            <w:noWrap/>
            <w:vAlign w:val="center"/>
          </w:tcPr>
          <w:p w14:paraId="064746FC" w14:textId="77777777" w:rsidR="003F5AEE" w:rsidRPr="00F65128" w:rsidRDefault="003F5AEE" w:rsidP="009D7791">
            <w:pPr>
              <w:pStyle w:val="BodyText"/>
              <w:tabs>
                <w:tab w:val="left" w:pos="1440"/>
              </w:tabs>
              <w:adjustRightInd w:val="0"/>
              <w:snapToGrid w:val="0"/>
              <w:jc w:val="center"/>
              <w:rPr>
                <w:ins w:id="770" w:author="RUIXIAOXIAO ZHANG" w:date="2025-06-09T20:49:00Z" w16du:dateUtc="2025-06-09T12:49:00Z"/>
                <w:rFonts w:ascii="Arial" w:hAnsi="Arial" w:cs="Arial"/>
                <w:sz w:val="16"/>
                <w:szCs w:val="16"/>
              </w:rPr>
            </w:pPr>
            <w:ins w:id="771" w:author="RUIXIAOXIAO ZHANG" w:date="2025-06-09T20:49:00Z" w16du:dateUtc="2025-06-09T12:49:00Z">
              <w:r w:rsidRPr="00F65128">
                <w:rPr>
                  <w:rFonts w:ascii="Arial" w:hAnsi="Arial" w:cs="Arial"/>
                  <w:sz w:val="16"/>
                  <w:szCs w:val="16"/>
                </w:rPr>
                <w:t>Policy 5</w:t>
              </w:r>
            </w:ins>
          </w:p>
        </w:tc>
      </w:tr>
      <w:tr w:rsidR="003F5AEE" w:rsidRPr="00F65128" w14:paraId="32DEADF4" w14:textId="77777777" w:rsidTr="009D7791">
        <w:trPr>
          <w:trHeight w:val="286"/>
          <w:jc w:val="center"/>
          <w:ins w:id="772" w:author="RUIXIAOXIAO ZHANG" w:date="2025-06-09T20:49:00Z"/>
        </w:trPr>
        <w:tc>
          <w:tcPr>
            <w:tcW w:w="967" w:type="dxa"/>
            <w:tcBorders>
              <w:top w:val="single" w:sz="4" w:space="0" w:color="auto"/>
            </w:tcBorders>
            <w:vAlign w:val="center"/>
          </w:tcPr>
          <w:p w14:paraId="42C4B0ED" w14:textId="77777777" w:rsidR="003F5AEE" w:rsidRPr="00F65128" w:rsidRDefault="003F5AEE" w:rsidP="009D7791">
            <w:pPr>
              <w:pStyle w:val="BodyText"/>
              <w:tabs>
                <w:tab w:val="left" w:pos="1440"/>
              </w:tabs>
              <w:adjustRightInd w:val="0"/>
              <w:snapToGrid w:val="0"/>
              <w:jc w:val="center"/>
              <w:rPr>
                <w:ins w:id="773" w:author="RUIXIAOXIAO ZHANG" w:date="2025-06-09T20:49:00Z" w16du:dateUtc="2025-06-09T12:49:00Z"/>
                <w:rFonts w:ascii="Arial" w:hAnsi="Arial" w:cs="Arial"/>
                <w:sz w:val="16"/>
                <w:szCs w:val="16"/>
              </w:rPr>
            </w:pPr>
            <w:ins w:id="774" w:author="RUIXIAOXIAO ZHANG" w:date="2025-06-09T20:49:00Z" w16du:dateUtc="2025-06-09T12:49:00Z">
              <w:r w:rsidRPr="00F65128">
                <w:rPr>
                  <w:rFonts w:ascii="Arial" w:hAnsi="Arial" w:cs="Arial"/>
                  <w:color w:val="000000"/>
                  <w:sz w:val="16"/>
                  <w:szCs w:val="16"/>
                </w:rPr>
                <w:t>2025</w:t>
              </w:r>
            </w:ins>
          </w:p>
        </w:tc>
        <w:tc>
          <w:tcPr>
            <w:tcW w:w="967" w:type="dxa"/>
            <w:tcBorders>
              <w:top w:val="single" w:sz="4" w:space="0" w:color="auto"/>
            </w:tcBorders>
            <w:noWrap/>
            <w:vAlign w:val="center"/>
            <w:hideMark/>
          </w:tcPr>
          <w:p w14:paraId="0EC45270" w14:textId="77777777" w:rsidR="003F5AEE" w:rsidRPr="00F65128" w:rsidRDefault="003F5AEE" w:rsidP="009D7791">
            <w:pPr>
              <w:pStyle w:val="BodyText"/>
              <w:tabs>
                <w:tab w:val="left" w:pos="1440"/>
              </w:tabs>
              <w:adjustRightInd w:val="0"/>
              <w:snapToGrid w:val="0"/>
              <w:jc w:val="center"/>
              <w:rPr>
                <w:ins w:id="775" w:author="RUIXIAOXIAO ZHANG" w:date="2025-06-09T20:49:00Z" w16du:dateUtc="2025-06-09T12:49:00Z"/>
                <w:rFonts w:ascii="Arial" w:hAnsi="Arial" w:cs="Arial"/>
                <w:sz w:val="16"/>
                <w:szCs w:val="16"/>
              </w:rPr>
            </w:pPr>
            <w:ins w:id="776" w:author="RUIXIAOXIAO ZHANG" w:date="2025-06-09T20:49:00Z" w16du:dateUtc="2025-06-09T12:49:00Z">
              <w:r w:rsidRPr="00F65128">
                <w:rPr>
                  <w:rFonts w:ascii="Arial" w:hAnsi="Arial" w:cs="Arial"/>
                  <w:color w:val="000000"/>
                  <w:sz w:val="16"/>
                  <w:szCs w:val="16"/>
                </w:rPr>
                <w:t>0.94%</w:t>
              </w:r>
            </w:ins>
          </w:p>
        </w:tc>
        <w:tc>
          <w:tcPr>
            <w:tcW w:w="967" w:type="dxa"/>
            <w:tcBorders>
              <w:top w:val="single" w:sz="4" w:space="0" w:color="auto"/>
            </w:tcBorders>
            <w:noWrap/>
            <w:vAlign w:val="center"/>
            <w:hideMark/>
          </w:tcPr>
          <w:p w14:paraId="1C9B3A1A" w14:textId="77777777" w:rsidR="003F5AEE" w:rsidRPr="00F65128" w:rsidRDefault="003F5AEE" w:rsidP="009D7791">
            <w:pPr>
              <w:pStyle w:val="BodyText"/>
              <w:tabs>
                <w:tab w:val="left" w:pos="1440"/>
              </w:tabs>
              <w:adjustRightInd w:val="0"/>
              <w:snapToGrid w:val="0"/>
              <w:jc w:val="center"/>
              <w:rPr>
                <w:ins w:id="777" w:author="RUIXIAOXIAO ZHANG" w:date="2025-06-09T20:49:00Z" w16du:dateUtc="2025-06-09T12:49:00Z"/>
                <w:rFonts w:ascii="Arial" w:hAnsi="Arial" w:cs="Arial"/>
                <w:sz w:val="16"/>
                <w:szCs w:val="16"/>
                <w:lang w:val="en-HK"/>
              </w:rPr>
            </w:pPr>
            <w:ins w:id="778" w:author="RUIXIAOXIAO ZHANG" w:date="2025-06-09T20:49:00Z" w16du:dateUtc="2025-06-09T12:49:00Z">
              <w:r w:rsidRPr="00F65128">
                <w:rPr>
                  <w:rFonts w:ascii="Arial" w:hAnsi="Arial" w:cs="Arial"/>
                  <w:color w:val="000000"/>
                  <w:sz w:val="16"/>
                  <w:szCs w:val="16"/>
                </w:rPr>
                <w:t>0.94%</w:t>
              </w:r>
            </w:ins>
          </w:p>
        </w:tc>
        <w:tc>
          <w:tcPr>
            <w:tcW w:w="967" w:type="dxa"/>
            <w:tcBorders>
              <w:top w:val="single" w:sz="4" w:space="0" w:color="auto"/>
            </w:tcBorders>
            <w:noWrap/>
            <w:vAlign w:val="center"/>
            <w:hideMark/>
          </w:tcPr>
          <w:p w14:paraId="0A10BFC1" w14:textId="77777777" w:rsidR="003F5AEE" w:rsidRPr="00F65128" w:rsidRDefault="003F5AEE" w:rsidP="009D7791">
            <w:pPr>
              <w:pStyle w:val="BodyText"/>
              <w:tabs>
                <w:tab w:val="left" w:pos="1440"/>
              </w:tabs>
              <w:adjustRightInd w:val="0"/>
              <w:snapToGrid w:val="0"/>
              <w:jc w:val="center"/>
              <w:rPr>
                <w:ins w:id="779" w:author="RUIXIAOXIAO ZHANG" w:date="2025-06-09T20:49:00Z" w16du:dateUtc="2025-06-09T12:49:00Z"/>
                <w:rFonts w:ascii="Arial" w:hAnsi="Arial" w:cs="Arial"/>
                <w:sz w:val="16"/>
                <w:szCs w:val="16"/>
              </w:rPr>
            </w:pPr>
            <w:ins w:id="780" w:author="RUIXIAOXIAO ZHANG" w:date="2025-06-09T20:49:00Z" w16du:dateUtc="2025-06-09T12:49:00Z">
              <w:r w:rsidRPr="00F65128">
                <w:rPr>
                  <w:rFonts w:ascii="Arial" w:hAnsi="Arial" w:cs="Arial"/>
                  <w:color w:val="000000"/>
                  <w:sz w:val="16"/>
                  <w:szCs w:val="16"/>
                </w:rPr>
                <w:t>0.94%</w:t>
              </w:r>
            </w:ins>
          </w:p>
        </w:tc>
        <w:tc>
          <w:tcPr>
            <w:tcW w:w="967" w:type="dxa"/>
            <w:tcBorders>
              <w:top w:val="single" w:sz="4" w:space="0" w:color="auto"/>
            </w:tcBorders>
            <w:noWrap/>
            <w:vAlign w:val="center"/>
            <w:hideMark/>
          </w:tcPr>
          <w:p w14:paraId="3F990D74" w14:textId="77777777" w:rsidR="003F5AEE" w:rsidRPr="00F65128" w:rsidRDefault="003F5AEE" w:rsidP="009D7791">
            <w:pPr>
              <w:pStyle w:val="BodyText"/>
              <w:tabs>
                <w:tab w:val="left" w:pos="1440"/>
              </w:tabs>
              <w:adjustRightInd w:val="0"/>
              <w:snapToGrid w:val="0"/>
              <w:jc w:val="center"/>
              <w:rPr>
                <w:ins w:id="781" w:author="RUIXIAOXIAO ZHANG" w:date="2025-06-09T20:49:00Z" w16du:dateUtc="2025-06-09T12:49:00Z"/>
                <w:rFonts w:ascii="Arial" w:hAnsi="Arial" w:cs="Arial"/>
                <w:sz w:val="16"/>
                <w:szCs w:val="16"/>
              </w:rPr>
            </w:pPr>
            <w:ins w:id="782" w:author="RUIXIAOXIAO ZHANG" w:date="2025-06-09T20:49:00Z" w16du:dateUtc="2025-06-09T12:49:00Z">
              <w:r w:rsidRPr="00F65128">
                <w:rPr>
                  <w:rFonts w:ascii="Arial" w:hAnsi="Arial" w:cs="Arial"/>
                  <w:color w:val="000000"/>
                  <w:sz w:val="16"/>
                  <w:szCs w:val="16"/>
                </w:rPr>
                <w:t>0.96%</w:t>
              </w:r>
            </w:ins>
            <m:oMath>
              <m:r>
                <w:ins w:id="783" w:author="RUIXIAOXIAO ZHANG" w:date="2025-06-09T20:49:00Z" w16du:dateUtc="2025-06-09T12:49:00Z">
                  <w:rPr>
                    <w:rFonts w:ascii="Cambria Math" w:hAnsi="Cambria Math" w:cs="Arial"/>
                    <w:color w:val="C00000"/>
                    <w:sz w:val="16"/>
                    <w:szCs w:val="16"/>
                  </w:rPr>
                  <m:t>↑</m:t>
                </w:ins>
              </m:r>
            </m:oMath>
          </w:p>
        </w:tc>
        <w:tc>
          <w:tcPr>
            <w:tcW w:w="967" w:type="dxa"/>
            <w:tcBorders>
              <w:top w:val="single" w:sz="4" w:space="0" w:color="auto"/>
            </w:tcBorders>
            <w:noWrap/>
            <w:vAlign w:val="center"/>
            <w:hideMark/>
          </w:tcPr>
          <w:p w14:paraId="6DA5F9C6" w14:textId="77777777" w:rsidR="003F5AEE" w:rsidRPr="00F65128" w:rsidRDefault="003F5AEE" w:rsidP="009D7791">
            <w:pPr>
              <w:pStyle w:val="BodyText"/>
              <w:tabs>
                <w:tab w:val="left" w:pos="1440"/>
              </w:tabs>
              <w:adjustRightInd w:val="0"/>
              <w:snapToGrid w:val="0"/>
              <w:jc w:val="center"/>
              <w:rPr>
                <w:ins w:id="784" w:author="RUIXIAOXIAO ZHANG" w:date="2025-06-09T20:49:00Z" w16du:dateUtc="2025-06-09T12:49:00Z"/>
                <w:rFonts w:ascii="Arial" w:hAnsi="Arial" w:cs="Arial"/>
                <w:sz w:val="16"/>
                <w:szCs w:val="16"/>
              </w:rPr>
            </w:pPr>
            <w:ins w:id="785" w:author="RUIXIAOXIAO ZHANG" w:date="2025-06-09T20:49:00Z" w16du:dateUtc="2025-06-09T12:49:00Z">
              <w:r w:rsidRPr="00F65128">
                <w:rPr>
                  <w:rFonts w:ascii="Arial" w:hAnsi="Arial" w:cs="Arial"/>
                  <w:color w:val="000000"/>
                  <w:sz w:val="16"/>
                  <w:szCs w:val="16"/>
                </w:rPr>
                <w:t>0.96%</w:t>
              </w:r>
            </w:ins>
            <m:oMath>
              <m:r>
                <w:ins w:id="786" w:author="RUIXIAOXIAO ZHANG" w:date="2025-06-09T20:49:00Z" w16du:dateUtc="2025-06-09T12:49:00Z">
                  <w:rPr>
                    <w:rFonts w:ascii="Cambria Math" w:hAnsi="Cambria Math" w:cs="Arial"/>
                    <w:color w:val="C00000"/>
                    <w:sz w:val="16"/>
                    <w:szCs w:val="16"/>
                  </w:rPr>
                  <m:t>↑</m:t>
                </w:ins>
              </m:r>
            </m:oMath>
          </w:p>
        </w:tc>
        <w:tc>
          <w:tcPr>
            <w:tcW w:w="967" w:type="dxa"/>
            <w:tcBorders>
              <w:top w:val="single" w:sz="4" w:space="0" w:color="auto"/>
            </w:tcBorders>
            <w:noWrap/>
            <w:vAlign w:val="center"/>
            <w:hideMark/>
          </w:tcPr>
          <w:p w14:paraId="136C0A95" w14:textId="77777777" w:rsidR="003F5AEE" w:rsidRPr="00F65128" w:rsidRDefault="003F5AEE" w:rsidP="009D7791">
            <w:pPr>
              <w:pStyle w:val="BodyText"/>
              <w:tabs>
                <w:tab w:val="left" w:pos="1440"/>
              </w:tabs>
              <w:adjustRightInd w:val="0"/>
              <w:snapToGrid w:val="0"/>
              <w:jc w:val="center"/>
              <w:rPr>
                <w:ins w:id="787" w:author="RUIXIAOXIAO ZHANG" w:date="2025-06-09T20:49:00Z" w16du:dateUtc="2025-06-09T12:49:00Z"/>
                <w:rFonts w:ascii="Arial" w:hAnsi="Arial" w:cs="Arial"/>
                <w:sz w:val="16"/>
                <w:szCs w:val="16"/>
              </w:rPr>
            </w:pPr>
            <w:ins w:id="788" w:author="RUIXIAOXIAO ZHANG" w:date="2025-06-09T20:49:00Z" w16du:dateUtc="2025-06-09T12:49:00Z">
              <w:r w:rsidRPr="00F65128">
                <w:rPr>
                  <w:rFonts w:ascii="Arial" w:hAnsi="Arial" w:cs="Arial"/>
                  <w:color w:val="000000"/>
                  <w:sz w:val="16"/>
                  <w:szCs w:val="16"/>
                </w:rPr>
                <w:t>0.92%</w:t>
              </w:r>
            </w:ins>
            <m:oMath>
              <m:r>
                <w:ins w:id="789" w:author="RUIXIAOXIAO ZHANG" w:date="2025-06-09T20:49:00Z" w16du:dateUtc="2025-06-09T12:49:00Z">
                  <w:rPr>
                    <w:rFonts w:ascii="Cambria Math" w:hAnsi="Cambria Math" w:cs="Arial"/>
                    <w:color w:val="0070C0"/>
                    <w:sz w:val="16"/>
                    <w:szCs w:val="16"/>
                  </w:rPr>
                  <m:t>↓</m:t>
                </w:ins>
              </m:r>
            </m:oMath>
          </w:p>
        </w:tc>
      </w:tr>
      <w:tr w:rsidR="003F5AEE" w:rsidRPr="00F65128" w14:paraId="0C1D472F" w14:textId="77777777" w:rsidTr="009D7791">
        <w:trPr>
          <w:trHeight w:val="286"/>
          <w:jc w:val="center"/>
          <w:ins w:id="790" w:author="RUIXIAOXIAO ZHANG" w:date="2025-06-09T20:49:00Z"/>
        </w:trPr>
        <w:tc>
          <w:tcPr>
            <w:tcW w:w="967" w:type="dxa"/>
            <w:vAlign w:val="center"/>
          </w:tcPr>
          <w:p w14:paraId="23C4297B" w14:textId="77777777" w:rsidR="003F5AEE" w:rsidRPr="00F65128" w:rsidRDefault="003F5AEE" w:rsidP="009D7791">
            <w:pPr>
              <w:pStyle w:val="BodyText"/>
              <w:tabs>
                <w:tab w:val="left" w:pos="1440"/>
              </w:tabs>
              <w:adjustRightInd w:val="0"/>
              <w:snapToGrid w:val="0"/>
              <w:jc w:val="center"/>
              <w:rPr>
                <w:ins w:id="791" w:author="RUIXIAOXIAO ZHANG" w:date="2025-06-09T20:49:00Z" w16du:dateUtc="2025-06-09T12:49:00Z"/>
                <w:rFonts w:ascii="Arial" w:hAnsi="Arial" w:cs="Arial"/>
                <w:sz w:val="16"/>
                <w:szCs w:val="16"/>
              </w:rPr>
            </w:pPr>
            <w:ins w:id="792" w:author="RUIXIAOXIAO ZHANG" w:date="2025-06-09T20:49:00Z" w16du:dateUtc="2025-06-09T12:49:00Z">
              <w:r w:rsidRPr="00F65128">
                <w:rPr>
                  <w:rFonts w:ascii="Arial" w:hAnsi="Arial" w:cs="Arial"/>
                  <w:color w:val="000000"/>
                  <w:sz w:val="16"/>
                  <w:szCs w:val="16"/>
                </w:rPr>
                <w:t>2026</w:t>
              </w:r>
            </w:ins>
          </w:p>
        </w:tc>
        <w:tc>
          <w:tcPr>
            <w:tcW w:w="967" w:type="dxa"/>
            <w:noWrap/>
            <w:vAlign w:val="center"/>
            <w:hideMark/>
          </w:tcPr>
          <w:p w14:paraId="3778243B" w14:textId="77777777" w:rsidR="003F5AEE" w:rsidRPr="00F65128" w:rsidRDefault="003F5AEE" w:rsidP="009D7791">
            <w:pPr>
              <w:pStyle w:val="BodyText"/>
              <w:tabs>
                <w:tab w:val="left" w:pos="1440"/>
              </w:tabs>
              <w:adjustRightInd w:val="0"/>
              <w:snapToGrid w:val="0"/>
              <w:jc w:val="center"/>
              <w:rPr>
                <w:ins w:id="793" w:author="RUIXIAOXIAO ZHANG" w:date="2025-06-09T20:49:00Z" w16du:dateUtc="2025-06-09T12:49:00Z"/>
                <w:rFonts w:ascii="Arial" w:hAnsi="Arial" w:cs="Arial"/>
                <w:color w:val="C00000"/>
                <w:sz w:val="16"/>
                <w:szCs w:val="16"/>
              </w:rPr>
            </w:pPr>
            <w:ins w:id="794" w:author="RUIXIAOXIAO ZHANG" w:date="2025-06-09T20:49:00Z" w16du:dateUtc="2025-06-09T12:49:00Z">
              <w:r w:rsidRPr="00F65128">
                <w:rPr>
                  <w:rFonts w:ascii="Arial" w:hAnsi="Arial" w:cs="Arial"/>
                  <w:color w:val="C00000"/>
                  <w:sz w:val="16"/>
                  <w:szCs w:val="16"/>
                </w:rPr>
                <w:t>1.01%</w:t>
              </w:r>
            </w:ins>
          </w:p>
        </w:tc>
        <w:tc>
          <w:tcPr>
            <w:tcW w:w="967" w:type="dxa"/>
            <w:noWrap/>
            <w:vAlign w:val="center"/>
            <w:hideMark/>
          </w:tcPr>
          <w:p w14:paraId="1712CF64" w14:textId="77777777" w:rsidR="003F5AEE" w:rsidRPr="00F65128" w:rsidRDefault="003F5AEE" w:rsidP="009D7791">
            <w:pPr>
              <w:pStyle w:val="BodyText"/>
              <w:tabs>
                <w:tab w:val="left" w:pos="1440"/>
              </w:tabs>
              <w:adjustRightInd w:val="0"/>
              <w:snapToGrid w:val="0"/>
              <w:jc w:val="center"/>
              <w:rPr>
                <w:ins w:id="795" w:author="RUIXIAOXIAO ZHANG" w:date="2025-06-09T20:49:00Z" w16du:dateUtc="2025-06-09T12:49:00Z"/>
                <w:rFonts w:ascii="Arial" w:hAnsi="Arial" w:cs="Arial"/>
                <w:color w:val="C00000"/>
                <w:sz w:val="16"/>
                <w:szCs w:val="16"/>
              </w:rPr>
            </w:pPr>
            <w:ins w:id="796" w:author="RUIXIAOXIAO ZHANG" w:date="2025-06-09T20:49:00Z" w16du:dateUtc="2025-06-09T12:49:00Z">
              <w:r w:rsidRPr="00F65128">
                <w:rPr>
                  <w:rFonts w:ascii="Arial" w:hAnsi="Arial" w:cs="Arial"/>
                  <w:color w:val="C00000"/>
                  <w:sz w:val="16"/>
                  <w:szCs w:val="16"/>
                </w:rPr>
                <w:t>1.01%</w:t>
              </w:r>
            </w:ins>
          </w:p>
        </w:tc>
        <w:tc>
          <w:tcPr>
            <w:tcW w:w="967" w:type="dxa"/>
            <w:noWrap/>
            <w:vAlign w:val="center"/>
            <w:hideMark/>
          </w:tcPr>
          <w:p w14:paraId="47AAEEA4" w14:textId="77777777" w:rsidR="003F5AEE" w:rsidRPr="00F65128" w:rsidRDefault="003F5AEE" w:rsidP="009D7791">
            <w:pPr>
              <w:pStyle w:val="BodyText"/>
              <w:tabs>
                <w:tab w:val="left" w:pos="1440"/>
              </w:tabs>
              <w:adjustRightInd w:val="0"/>
              <w:snapToGrid w:val="0"/>
              <w:jc w:val="center"/>
              <w:rPr>
                <w:ins w:id="797" w:author="RUIXIAOXIAO ZHANG" w:date="2025-06-09T20:49:00Z" w16du:dateUtc="2025-06-09T12:49:00Z"/>
                <w:rFonts w:ascii="Arial" w:hAnsi="Arial" w:cs="Arial"/>
                <w:color w:val="C00000"/>
                <w:sz w:val="16"/>
                <w:szCs w:val="16"/>
              </w:rPr>
            </w:pPr>
            <w:ins w:id="798" w:author="RUIXIAOXIAO ZHANG" w:date="2025-06-09T20:49:00Z" w16du:dateUtc="2025-06-09T12:49:00Z">
              <w:r w:rsidRPr="00F65128">
                <w:rPr>
                  <w:rFonts w:ascii="Arial" w:hAnsi="Arial" w:cs="Arial"/>
                  <w:color w:val="C00000"/>
                  <w:sz w:val="16"/>
                  <w:szCs w:val="16"/>
                </w:rPr>
                <w:t>1.01%</w:t>
              </w:r>
            </w:ins>
          </w:p>
        </w:tc>
        <w:tc>
          <w:tcPr>
            <w:tcW w:w="967" w:type="dxa"/>
            <w:noWrap/>
            <w:vAlign w:val="center"/>
            <w:hideMark/>
          </w:tcPr>
          <w:p w14:paraId="0391F614" w14:textId="77777777" w:rsidR="003F5AEE" w:rsidRPr="00F65128" w:rsidRDefault="003F5AEE" w:rsidP="009D7791">
            <w:pPr>
              <w:pStyle w:val="BodyText"/>
              <w:tabs>
                <w:tab w:val="left" w:pos="1440"/>
              </w:tabs>
              <w:adjustRightInd w:val="0"/>
              <w:snapToGrid w:val="0"/>
              <w:jc w:val="center"/>
              <w:rPr>
                <w:ins w:id="799" w:author="RUIXIAOXIAO ZHANG" w:date="2025-06-09T20:49:00Z" w16du:dateUtc="2025-06-09T12:49:00Z"/>
                <w:rFonts w:ascii="Arial" w:hAnsi="Arial" w:cs="Arial"/>
                <w:color w:val="C00000"/>
                <w:sz w:val="16"/>
                <w:szCs w:val="16"/>
              </w:rPr>
            </w:pPr>
            <w:ins w:id="800" w:author="RUIXIAOXIAO ZHANG" w:date="2025-06-09T20:49:00Z" w16du:dateUtc="2025-06-09T12:49:00Z">
              <w:r w:rsidRPr="00F65128">
                <w:rPr>
                  <w:rFonts w:ascii="Arial" w:hAnsi="Arial" w:cs="Arial"/>
                  <w:color w:val="C00000"/>
                  <w:sz w:val="16"/>
                  <w:szCs w:val="16"/>
                </w:rPr>
                <w:t>1.03%</w:t>
              </w:r>
            </w:ins>
            <m:oMath>
              <m:r>
                <w:ins w:id="801"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119A1158" w14:textId="77777777" w:rsidR="003F5AEE" w:rsidRPr="00F65128" w:rsidRDefault="003F5AEE" w:rsidP="009D7791">
            <w:pPr>
              <w:pStyle w:val="BodyText"/>
              <w:tabs>
                <w:tab w:val="left" w:pos="1440"/>
              </w:tabs>
              <w:adjustRightInd w:val="0"/>
              <w:snapToGrid w:val="0"/>
              <w:jc w:val="center"/>
              <w:rPr>
                <w:ins w:id="802" w:author="RUIXIAOXIAO ZHANG" w:date="2025-06-09T20:49:00Z" w16du:dateUtc="2025-06-09T12:49:00Z"/>
                <w:rFonts w:ascii="Arial" w:hAnsi="Arial" w:cs="Arial"/>
                <w:color w:val="C00000"/>
                <w:sz w:val="16"/>
                <w:szCs w:val="16"/>
              </w:rPr>
            </w:pPr>
            <w:ins w:id="803" w:author="RUIXIAOXIAO ZHANG" w:date="2025-06-09T20:49:00Z" w16du:dateUtc="2025-06-09T12:49:00Z">
              <w:r w:rsidRPr="00F65128">
                <w:rPr>
                  <w:rFonts w:ascii="Arial" w:hAnsi="Arial" w:cs="Arial"/>
                  <w:color w:val="C00000"/>
                  <w:sz w:val="16"/>
                  <w:szCs w:val="16"/>
                </w:rPr>
                <w:t>1.03%</w:t>
              </w:r>
            </w:ins>
            <m:oMath>
              <m:r>
                <w:ins w:id="80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5E9819A9" w14:textId="77777777" w:rsidR="003F5AEE" w:rsidRPr="00F65128" w:rsidRDefault="003F5AEE" w:rsidP="009D7791">
            <w:pPr>
              <w:pStyle w:val="BodyText"/>
              <w:tabs>
                <w:tab w:val="left" w:pos="1440"/>
              </w:tabs>
              <w:adjustRightInd w:val="0"/>
              <w:snapToGrid w:val="0"/>
              <w:jc w:val="center"/>
              <w:rPr>
                <w:ins w:id="805" w:author="RUIXIAOXIAO ZHANG" w:date="2025-06-09T20:49:00Z" w16du:dateUtc="2025-06-09T12:49:00Z"/>
                <w:rFonts w:ascii="Arial" w:hAnsi="Arial" w:cs="Arial"/>
                <w:color w:val="000000" w:themeColor="text1"/>
                <w:sz w:val="16"/>
                <w:szCs w:val="16"/>
              </w:rPr>
            </w:pPr>
            <w:ins w:id="806" w:author="RUIXIAOXIAO ZHANG" w:date="2025-06-09T20:49:00Z" w16du:dateUtc="2025-06-09T12:49:00Z">
              <w:r w:rsidRPr="00F65128">
                <w:rPr>
                  <w:rFonts w:ascii="Arial" w:hAnsi="Arial" w:cs="Arial"/>
                  <w:color w:val="000000" w:themeColor="text1"/>
                  <w:sz w:val="16"/>
                  <w:szCs w:val="16"/>
                </w:rPr>
                <w:t>0.98%</w:t>
              </w:r>
            </w:ins>
            <m:oMath>
              <m:r>
                <w:ins w:id="807" w:author="RUIXIAOXIAO ZHANG" w:date="2025-06-09T20:49:00Z" w16du:dateUtc="2025-06-09T12:49:00Z">
                  <w:rPr>
                    <w:rFonts w:ascii="Cambria Math" w:hAnsi="Cambria Math" w:cs="Arial"/>
                    <w:color w:val="0070C0"/>
                    <w:sz w:val="16"/>
                    <w:szCs w:val="16"/>
                  </w:rPr>
                  <m:t>↓</m:t>
                </w:ins>
              </m:r>
            </m:oMath>
          </w:p>
        </w:tc>
      </w:tr>
      <w:tr w:rsidR="003F5AEE" w:rsidRPr="00F65128" w14:paraId="4F262AAF" w14:textId="77777777" w:rsidTr="009D7791">
        <w:trPr>
          <w:trHeight w:val="286"/>
          <w:jc w:val="center"/>
          <w:ins w:id="808" w:author="RUIXIAOXIAO ZHANG" w:date="2025-06-09T20:49:00Z"/>
        </w:trPr>
        <w:tc>
          <w:tcPr>
            <w:tcW w:w="967" w:type="dxa"/>
            <w:vAlign w:val="center"/>
          </w:tcPr>
          <w:p w14:paraId="5A4080EF" w14:textId="77777777" w:rsidR="003F5AEE" w:rsidRPr="00F65128" w:rsidRDefault="003F5AEE" w:rsidP="009D7791">
            <w:pPr>
              <w:pStyle w:val="BodyText"/>
              <w:tabs>
                <w:tab w:val="left" w:pos="1440"/>
              </w:tabs>
              <w:adjustRightInd w:val="0"/>
              <w:snapToGrid w:val="0"/>
              <w:jc w:val="center"/>
              <w:rPr>
                <w:ins w:id="809" w:author="RUIXIAOXIAO ZHANG" w:date="2025-06-09T20:49:00Z" w16du:dateUtc="2025-06-09T12:49:00Z"/>
                <w:rFonts w:ascii="Arial" w:hAnsi="Arial" w:cs="Arial"/>
                <w:sz w:val="16"/>
                <w:szCs w:val="16"/>
              </w:rPr>
            </w:pPr>
            <w:ins w:id="810" w:author="RUIXIAOXIAO ZHANG" w:date="2025-06-09T20:49:00Z" w16du:dateUtc="2025-06-09T12:49:00Z">
              <w:r w:rsidRPr="00F65128">
                <w:rPr>
                  <w:rFonts w:ascii="Arial" w:hAnsi="Arial" w:cs="Arial"/>
                  <w:color w:val="000000"/>
                  <w:sz w:val="16"/>
                  <w:szCs w:val="16"/>
                </w:rPr>
                <w:t>2027</w:t>
              </w:r>
            </w:ins>
          </w:p>
        </w:tc>
        <w:tc>
          <w:tcPr>
            <w:tcW w:w="967" w:type="dxa"/>
            <w:noWrap/>
            <w:vAlign w:val="center"/>
            <w:hideMark/>
          </w:tcPr>
          <w:p w14:paraId="779F26C4" w14:textId="77777777" w:rsidR="003F5AEE" w:rsidRPr="00F65128" w:rsidRDefault="003F5AEE" w:rsidP="009D7791">
            <w:pPr>
              <w:pStyle w:val="BodyText"/>
              <w:tabs>
                <w:tab w:val="left" w:pos="1440"/>
              </w:tabs>
              <w:adjustRightInd w:val="0"/>
              <w:snapToGrid w:val="0"/>
              <w:jc w:val="center"/>
              <w:rPr>
                <w:ins w:id="811" w:author="RUIXIAOXIAO ZHANG" w:date="2025-06-09T20:49:00Z" w16du:dateUtc="2025-06-09T12:49:00Z"/>
                <w:rFonts w:ascii="Arial" w:hAnsi="Arial" w:cs="Arial"/>
                <w:color w:val="C00000"/>
                <w:sz w:val="16"/>
                <w:szCs w:val="16"/>
              </w:rPr>
            </w:pPr>
            <w:ins w:id="812" w:author="RUIXIAOXIAO ZHANG" w:date="2025-06-09T20:49:00Z" w16du:dateUtc="2025-06-09T12:49:00Z">
              <w:r w:rsidRPr="00F65128">
                <w:rPr>
                  <w:rFonts w:ascii="Arial" w:hAnsi="Arial" w:cs="Arial"/>
                  <w:color w:val="C00000"/>
                  <w:sz w:val="16"/>
                  <w:szCs w:val="16"/>
                </w:rPr>
                <w:t>1.07%</w:t>
              </w:r>
            </w:ins>
          </w:p>
        </w:tc>
        <w:tc>
          <w:tcPr>
            <w:tcW w:w="967" w:type="dxa"/>
            <w:noWrap/>
            <w:vAlign w:val="center"/>
            <w:hideMark/>
          </w:tcPr>
          <w:p w14:paraId="2F9F1428" w14:textId="77777777" w:rsidR="003F5AEE" w:rsidRPr="00F65128" w:rsidRDefault="003F5AEE" w:rsidP="009D7791">
            <w:pPr>
              <w:pStyle w:val="BodyText"/>
              <w:tabs>
                <w:tab w:val="left" w:pos="1440"/>
              </w:tabs>
              <w:adjustRightInd w:val="0"/>
              <w:snapToGrid w:val="0"/>
              <w:jc w:val="center"/>
              <w:rPr>
                <w:ins w:id="813" w:author="RUIXIAOXIAO ZHANG" w:date="2025-06-09T20:49:00Z" w16du:dateUtc="2025-06-09T12:49:00Z"/>
                <w:rFonts w:ascii="Arial" w:hAnsi="Arial" w:cs="Arial"/>
                <w:color w:val="C00000"/>
                <w:sz w:val="16"/>
                <w:szCs w:val="16"/>
              </w:rPr>
            </w:pPr>
            <w:ins w:id="814" w:author="RUIXIAOXIAO ZHANG" w:date="2025-06-09T20:49:00Z" w16du:dateUtc="2025-06-09T12:49:00Z">
              <w:r w:rsidRPr="00F65128">
                <w:rPr>
                  <w:rFonts w:ascii="Arial" w:hAnsi="Arial" w:cs="Arial"/>
                  <w:color w:val="C00000"/>
                  <w:sz w:val="16"/>
                  <w:szCs w:val="16"/>
                </w:rPr>
                <w:t>1.06%</w:t>
              </w:r>
            </w:ins>
            <m:oMath>
              <m:r>
                <w:ins w:id="815"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04D50C0A" w14:textId="77777777" w:rsidR="003F5AEE" w:rsidRPr="00F65128" w:rsidRDefault="003F5AEE" w:rsidP="009D7791">
            <w:pPr>
              <w:pStyle w:val="BodyText"/>
              <w:tabs>
                <w:tab w:val="left" w:pos="1440"/>
              </w:tabs>
              <w:adjustRightInd w:val="0"/>
              <w:snapToGrid w:val="0"/>
              <w:jc w:val="center"/>
              <w:rPr>
                <w:ins w:id="816" w:author="RUIXIAOXIAO ZHANG" w:date="2025-06-09T20:49:00Z" w16du:dateUtc="2025-06-09T12:49:00Z"/>
                <w:rFonts w:ascii="Arial" w:hAnsi="Arial" w:cs="Arial"/>
                <w:color w:val="C00000"/>
                <w:sz w:val="16"/>
                <w:szCs w:val="16"/>
              </w:rPr>
            </w:pPr>
            <w:ins w:id="817" w:author="RUIXIAOXIAO ZHANG" w:date="2025-06-09T20:49:00Z" w16du:dateUtc="2025-06-09T12:49:00Z">
              <w:r w:rsidRPr="00F65128">
                <w:rPr>
                  <w:rFonts w:ascii="Arial" w:hAnsi="Arial" w:cs="Arial"/>
                  <w:color w:val="C00000"/>
                  <w:sz w:val="16"/>
                  <w:szCs w:val="16"/>
                </w:rPr>
                <w:t>1.06%</w:t>
              </w:r>
            </w:ins>
            <m:oMath>
              <m:r>
                <w:ins w:id="818" w:author="RUIXIAOXIAO ZHANG" w:date="2025-06-09T20:49:00Z" w16du:dateUtc="2025-06-09T12:49:00Z">
                  <w:rPr>
                    <w:rFonts w:ascii="Cambria Math" w:hAnsi="Cambria Math" w:cs="Arial"/>
                    <w:color w:val="0070C0"/>
                    <w:sz w:val="16"/>
                    <w:szCs w:val="16"/>
                  </w:rPr>
                  <m:t>↓</m:t>
                </w:ins>
              </m:r>
            </m:oMath>
          </w:p>
        </w:tc>
        <w:tc>
          <w:tcPr>
            <w:tcW w:w="967" w:type="dxa"/>
            <w:noWrap/>
            <w:vAlign w:val="center"/>
            <w:hideMark/>
          </w:tcPr>
          <w:p w14:paraId="7C3B9660" w14:textId="77777777" w:rsidR="003F5AEE" w:rsidRPr="00F65128" w:rsidRDefault="003F5AEE" w:rsidP="009D7791">
            <w:pPr>
              <w:pStyle w:val="BodyText"/>
              <w:tabs>
                <w:tab w:val="left" w:pos="1440"/>
              </w:tabs>
              <w:adjustRightInd w:val="0"/>
              <w:snapToGrid w:val="0"/>
              <w:jc w:val="center"/>
              <w:rPr>
                <w:ins w:id="819" w:author="RUIXIAOXIAO ZHANG" w:date="2025-06-09T20:49:00Z" w16du:dateUtc="2025-06-09T12:49:00Z"/>
                <w:rFonts w:ascii="Arial" w:hAnsi="Arial" w:cs="Arial"/>
                <w:color w:val="C00000"/>
                <w:sz w:val="16"/>
                <w:szCs w:val="16"/>
              </w:rPr>
            </w:pPr>
            <w:ins w:id="820" w:author="RUIXIAOXIAO ZHANG" w:date="2025-06-09T20:49:00Z" w16du:dateUtc="2025-06-09T12:49:00Z">
              <w:r w:rsidRPr="00F65128">
                <w:rPr>
                  <w:rFonts w:ascii="Arial" w:hAnsi="Arial" w:cs="Arial"/>
                  <w:color w:val="C00000"/>
                  <w:sz w:val="16"/>
                  <w:szCs w:val="16"/>
                </w:rPr>
                <w:t>1.08%</w:t>
              </w:r>
            </w:ins>
            <m:oMath>
              <m:r>
                <w:ins w:id="821"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1504CA4D" w14:textId="77777777" w:rsidR="003F5AEE" w:rsidRPr="00F65128" w:rsidRDefault="003F5AEE" w:rsidP="009D7791">
            <w:pPr>
              <w:pStyle w:val="BodyText"/>
              <w:tabs>
                <w:tab w:val="left" w:pos="1440"/>
              </w:tabs>
              <w:adjustRightInd w:val="0"/>
              <w:snapToGrid w:val="0"/>
              <w:jc w:val="center"/>
              <w:rPr>
                <w:ins w:id="822" w:author="RUIXIAOXIAO ZHANG" w:date="2025-06-09T20:49:00Z" w16du:dateUtc="2025-06-09T12:49:00Z"/>
                <w:rFonts w:ascii="Arial" w:hAnsi="Arial" w:cs="Arial"/>
                <w:color w:val="C00000"/>
                <w:sz w:val="16"/>
                <w:szCs w:val="16"/>
              </w:rPr>
            </w:pPr>
            <w:ins w:id="823" w:author="RUIXIAOXIAO ZHANG" w:date="2025-06-09T20:49:00Z" w16du:dateUtc="2025-06-09T12:49:00Z">
              <w:r w:rsidRPr="00F65128">
                <w:rPr>
                  <w:rFonts w:ascii="Arial" w:hAnsi="Arial" w:cs="Arial"/>
                  <w:color w:val="C00000"/>
                  <w:sz w:val="16"/>
                  <w:szCs w:val="16"/>
                </w:rPr>
                <w:t>1.11%</w:t>
              </w:r>
            </w:ins>
            <m:oMath>
              <m:r>
                <w:ins w:id="824"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73D1B553" w14:textId="77777777" w:rsidR="003F5AEE" w:rsidRPr="00F65128" w:rsidRDefault="003F5AEE" w:rsidP="009D7791">
            <w:pPr>
              <w:pStyle w:val="BodyText"/>
              <w:tabs>
                <w:tab w:val="left" w:pos="1440"/>
              </w:tabs>
              <w:adjustRightInd w:val="0"/>
              <w:snapToGrid w:val="0"/>
              <w:jc w:val="center"/>
              <w:rPr>
                <w:ins w:id="825" w:author="RUIXIAOXIAO ZHANG" w:date="2025-06-09T20:49:00Z" w16du:dateUtc="2025-06-09T12:49:00Z"/>
                <w:rFonts w:ascii="Arial" w:hAnsi="Arial" w:cs="Arial"/>
                <w:color w:val="C00000"/>
                <w:sz w:val="16"/>
                <w:szCs w:val="16"/>
              </w:rPr>
            </w:pPr>
            <w:ins w:id="826" w:author="RUIXIAOXIAO ZHANG" w:date="2025-06-09T20:49:00Z" w16du:dateUtc="2025-06-09T12:49:00Z">
              <w:r w:rsidRPr="00F65128">
                <w:rPr>
                  <w:rFonts w:ascii="Arial" w:hAnsi="Arial" w:cs="Arial"/>
                  <w:color w:val="C00000"/>
                  <w:sz w:val="16"/>
                  <w:szCs w:val="16"/>
                </w:rPr>
                <w:t>1.03%</w:t>
              </w:r>
            </w:ins>
            <m:oMath>
              <m:r>
                <w:ins w:id="827" w:author="RUIXIAOXIAO ZHANG" w:date="2025-06-09T20:49:00Z" w16du:dateUtc="2025-06-09T12:49:00Z">
                  <w:rPr>
                    <w:rFonts w:ascii="Cambria Math" w:hAnsi="Cambria Math" w:cs="Arial"/>
                    <w:color w:val="0070C0"/>
                    <w:sz w:val="16"/>
                    <w:szCs w:val="16"/>
                  </w:rPr>
                  <m:t>↓</m:t>
                </w:ins>
              </m:r>
            </m:oMath>
          </w:p>
        </w:tc>
      </w:tr>
      <w:tr w:rsidR="003F5AEE" w:rsidRPr="00F65128" w14:paraId="2AAC8A05" w14:textId="77777777" w:rsidTr="009D7791">
        <w:trPr>
          <w:trHeight w:val="286"/>
          <w:jc w:val="center"/>
          <w:ins w:id="828" w:author="RUIXIAOXIAO ZHANG" w:date="2025-06-09T20:49:00Z"/>
        </w:trPr>
        <w:tc>
          <w:tcPr>
            <w:tcW w:w="967" w:type="dxa"/>
            <w:vAlign w:val="center"/>
          </w:tcPr>
          <w:p w14:paraId="06406D3F" w14:textId="77777777" w:rsidR="003F5AEE" w:rsidRPr="00F65128" w:rsidRDefault="003F5AEE" w:rsidP="009D7791">
            <w:pPr>
              <w:pStyle w:val="BodyText"/>
              <w:tabs>
                <w:tab w:val="left" w:pos="1440"/>
              </w:tabs>
              <w:adjustRightInd w:val="0"/>
              <w:snapToGrid w:val="0"/>
              <w:jc w:val="center"/>
              <w:rPr>
                <w:ins w:id="829" w:author="RUIXIAOXIAO ZHANG" w:date="2025-06-09T20:49:00Z" w16du:dateUtc="2025-06-09T12:49:00Z"/>
                <w:rFonts w:ascii="Arial" w:hAnsi="Arial" w:cs="Arial"/>
                <w:sz w:val="16"/>
                <w:szCs w:val="16"/>
              </w:rPr>
            </w:pPr>
            <w:ins w:id="830" w:author="RUIXIAOXIAO ZHANG" w:date="2025-06-09T20:49:00Z" w16du:dateUtc="2025-06-09T12:49:00Z">
              <w:r w:rsidRPr="00F65128">
                <w:rPr>
                  <w:rFonts w:ascii="Arial" w:hAnsi="Arial" w:cs="Arial"/>
                  <w:color w:val="000000"/>
                  <w:sz w:val="16"/>
                  <w:szCs w:val="16"/>
                </w:rPr>
                <w:t>2028</w:t>
              </w:r>
            </w:ins>
          </w:p>
        </w:tc>
        <w:tc>
          <w:tcPr>
            <w:tcW w:w="967" w:type="dxa"/>
            <w:noWrap/>
            <w:vAlign w:val="center"/>
            <w:hideMark/>
          </w:tcPr>
          <w:p w14:paraId="70ABAC0D" w14:textId="77777777" w:rsidR="003F5AEE" w:rsidRPr="00F65128" w:rsidRDefault="003F5AEE" w:rsidP="009D7791">
            <w:pPr>
              <w:pStyle w:val="BodyText"/>
              <w:tabs>
                <w:tab w:val="left" w:pos="1440"/>
              </w:tabs>
              <w:adjustRightInd w:val="0"/>
              <w:snapToGrid w:val="0"/>
              <w:jc w:val="center"/>
              <w:rPr>
                <w:ins w:id="831" w:author="RUIXIAOXIAO ZHANG" w:date="2025-06-09T20:49:00Z" w16du:dateUtc="2025-06-09T12:49:00Z"/>
                <w:rFonts w:ascii="Arial" w:hAnsi="Arial" w:cs="Arial"/>
                <w:color w:val="C00000"/>
                <w:sz w:val="16"/>
                <w:szCs w:val="16"/>
              </w:rPr>
            </w:pPr>
            <w:ins w:id="832" w:author="RUIXIAOXIAO ZHANG" w:date="2025-06-09T20:49:00Z" w16du:dateUtc="2025-06-09T12:49:00Z">
              <w:r w:rsidRPr="00F65128">
                <w:rPr>
                  <w:rFonts w:ascii="Arial" w:hAnsi="Arial" w:cs="Arial"/>
                  <w:color w:val="C00000"/>
                  <w:sz w:val="16"/>
                  <w:szCs w:val="16"/>
                </w:rPr>
                <w:t>1.12%</w:t>
              </w:r>
            </w:ins>
          </w:p>
        </w:tc>
        <w:tc>
          <w:tcPr>
            <w:tcW w:w="967" w:type="dxa"/>
            <w:noWrap/>
            <w:vAlign w:val="center"/>
            <w:hideMark/>
          </w:tcPr>
          <w:p w14:paraId="04F46856" w14:textId="77777777" w:rsidR="003F5AEE" w:rsidRPr="00F65128" w:rsidRDefault="003F5AEE" w:rsidP="009D7791">
            <w:pPr>
              <w:pStyle w:val="BodyText"/>
              <w:tabs>
                <w:tab w:val="left" w:pos="1440"/>
              </w:tabs>
              <w:adjustRightInd w:val="0"/>
              <w:snapToGrid w:val="0"/>
              <w:jc w:val="center"/>
              <w:rPr>
                <w:ins w:id="833" w:author="RUIXIAOXIAO ZHANG" w:date="2025-06-09T20:49:00Z" w16du:dateUtc="2025-06-09T12:49:00Z"/>
                <w:rFonts w:ascii="Arial" w:hAnsi="Arial" w:cs="Arial"/>
                <w:color w:val="C00000"/>
                <w:sz w:val="16"/>
                <w:szCs w:val="16"/>
              </w:rPr>
            </w:pPr>
            <w:ins w:id="834" w:author="RUIXIAOXIAO ZHANG" w:date="2025-06-09T20:49:00Z" w16du:dateUtc="2025-06-09T12:49:00Z">
              <w:r w:rsidRPr="00F65128">
                <w:rPr>
                  <w:rFonts w:ascii="Arial" w:hAnsi="Arial" w:cs="Arial"/>
                  <w:color w:val="C00000"/>
                  <w:sz w:val="16"/>
                  <w:szCs w:val="16"/>
                </w:rPr>
                <w:t>1.12%</w:t>
              </w:r>
            </w:ins>
          </w:p>
        </w:tc>
        <w:tc>
          <w:tcPr>
            <w:tcW w:w="967" w:type="dxa"/>
            <w:noWrap/>
            <w:vAlign w:val="center"/>
            <w:hideMark/>
          </w:tcPr>
          <w:p w14:paraId="2F53573A" w14:textId="77777777" w:rsidR="003F5AEE" w:rsidRPr="00F65128" w:rsidRDefault="003F5AEE" w:rsidP="009D7791">
            <w:pPr>
              <w:pStyle w:val="BodyText"/>
              <w:tabs>
                <w:tab w:val="left" w:pos="1440"/>
              </w:tabs>
              <w:adjustRightInd w:val="0"/>
              <w:snapToGrid w:val="0"/>
              <w:jc w:val="center"/>
              <w:rPr>
                <w:ins w:id="835" w:author="RUIXIAOXIAO ZHANG" w:date="2025-06-09T20:49:00Z" w16du:dateUtc="2025-06-09T12:49:00Z"/>
                <w:rFonts w:ascii="Arial" w:hAnsi="Arial" w:cs="Arial"/>
                <w:color w:val="C00000"/>
                <w:sz w:val="16"/>
                <w:szCs w:val="16"/>
              </w:rPr>
            </w:pPr>
            <w:ins w:id="836" w:author="RUIXIAOXIAO ZHANG" w:date="2025-06-09T20:49:00Z" w16du:dateUtc="2025-06-09T12:49:00Z">
              <w:r w:rsidRPr="00F65128">
                <w:rPr>
                  <w:rFonts w:ascii="Arial" w:hAnsi="Arial" w:cs="Arial"/>
                  <w:color w:val="C00000"/>
                  <w:sz w:val="16"/>
                  <w:szCs w:val="16"/>
                </w:rPr>
                <w:t>1.12%</w:t>
              </w:r>
            </w:ins>
          </w:p>
        </w:tc>
        <w:tc>
          <w:tcPr>
            <w:tcW w:w="967" w:type="dxa"/>
            <w:noWrap/>
            <w:vAlign w:val="center"/>
            <w:hideMark/>
          </w:tcPr>
          <w:p w14:paraId="2B461773" w14:textId="77777777" w:rsidR="003F5AEE" w:rsidRPr="00F65128" w:rsidRDefault="003F5AEE" w:rsidP="009D7791">
            <w:pPr>
              <w:pStyle w:val="BodyText"/>
              <w:tabs>
                <w:tab w:val="left" w:pos="1440"/>
              </w:tabs>
              <w:adjustRightInd w:val="0"/>
              <w:snapToGrid w:val="0"/>
              <w:jc w:val="center"/>
              <w:rPr>
                <w:ins w:id="837" w:author="RUIXIAOXIAO ZHANG" w:date="2025-06-09T20:49:00Z" w16du:dateUtc="2025-06-09T12:49:00Z"/>
                <w:rFonts w:ascii="Arial" w:hAnsi="Arial" w:cs="Arial"/>
                <w:color w:val="C00000"/>
                <w:sz w:val="16"/>
                <w:szCs w:val="16"/>
              </w:rPr>
            </w:pPr>
            <w:ins w:id="838" w:author="RUIXIAOXIAO ZHANG" w:date="2025-06-09T20:49:00Z" w16du:dateUtc="2025-06-09T12:49:00Z">
              <w:r w:rsidRPr="00F65128">
                <w:rPr>
                  <w:rFonts w:ascii="Arial" w:hAnsi="Arial" w:cs="Arial"/>
                  <w:color w:val="C00000"/>
                  <w:sz w:val="16"/>
                  <w:szCs w:val="16"/>
                </w:rPr>
                <w:t>1.14%</w:t>
              </w:r>
            </w:ins>
            <m:oMath>
              <m:r>
                <w:ins w:id="839"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3AFE6647" w14:textId="77777777" w:rsidR="003F5AEE" w:rsidRPr="00F65128" w:rsidRDefault="003F5AEE" w:rsidP="009D7791">
            <w:pPr>
              <w:pStyle w:val="BodyText"/>
              <w:tabs>
                <w:tab w:val="left" w:pos="1440"/>
              </w:tabs>
              <w:adjustRightInd w:val="0"/>
              <w:snapToGrid w:val="0"/>
              <w:jc w:val="center"/>
              <w:rPr>
                <w:ins w:id="840" w:author="RUIXIAOXIAO ZHANG" w:date="2025-06-09T20:49:00Z" w16du:dateUtc="2025-06-09T12:49:00Z"/>
                <w:rFonts w:ascii="Arial" w:hAnsi="Arial" w:cs="Arial"/>
                <w:color w:val="C00000"/>
                <w:sz w:val="16"/>
                <w:szCs w:val="16"/>
              </w:rPr>
            </w:pPr>
            <w:ins w:id="841" w:author="RUIXIAOXIAO ZHANG" w:date="2025-06-09T20:49:00Z" w16du:dateUtc="2025-06-09T12:49:00Z">
              <w:r w:rsidRPr="00F65128">
                <w:rPr>
                  <w:rFonts w:ascii="Arial" w:hAnsi="Arial" w:cs="Arial"/>
                  <w:color w:val="C00000"/>
                  <w:sz w:val="16"/>
                  <w:szCs w:val="16"/>
                </w:rPr>
                <w:t>1.17%</w:t>
              </w:r>
            </w:ins>
            <m:oMath>
              <m:r>
                <w:ins w:id="842"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4CA680EB" w14:textId="77777777" w:rsidR="003F5AEE" w:rsidRPr="00F65128" w:rsidRDefault="003F5AEE" w:rsidP="009D7791">
            <w:pPr>
              <w:pStyle w:val="BodyText"/>
              <w:tabs>
                <w:tab w:val="left" w:pos="1440"/>
              </w:tabs>
              <w:adjustRightInd w:val="0"/>
              <w:snapToGrid w:val="0"/>
              <w:jc w:val="center"/>
              <w:rPr>
                <w:ins w:id="843" w:author="RUIXIAOXIAO ZHANG" w:date="2025-06-09T20:49:00Z" w16du:dateUtc="2025-06-09T12:49:00Z"/>
                <w:rFonts w:ascii="Arial" w:hAnsi="Arial" w:cs="Arial"/>
                <w:color w:val="C00000"/>
                <w:sz w:val="16"/>
                <w:szCs w:val="16"/>
              </w:rPr>
            </w:pPr>
            <w:ins w:id="844" w:author="RUIXIAOXIAO ZHANG" w:date="2025-06-09T20:49:00Z" w16du:dateUtc="2025-06-09T12:49:00Z">
              <w:r w:rsidRPr="00F65128">
                <w:rPr>
                  <w:rFonts w:ascii="Arial" w:hAnsi="Arial" w:cs="Arial"/>
                  <w:color w:val="C00000"/>
                  <w:sz w:val="16"/>
                  <w:szCs w:val="16"/>
                </w:rPr>
                <w:t>1.07%</w:t>
              </w:r>
            </w:ins>
            <m:oMath>
              <m:r>
                <w:ins w:id="845" w:author="RUIXIAOXIAO ZHANG" w:date="2025-06-09T20:49:00Z" w16du:dateUtc="2025-06-09T12:49:00Z">
                  <w:rPr>
                    <w:rFonts w:ascii="Cambria Math" w:hAnsi="Cambria Math" w:cs="Arial"/>
                    <w:color w:val="0070C0"/>
                    <w:sz w:val="16"/>
                    <w:szCs w:val="16"/>
                  </w:rPr>
                  <m:t>↓</m:t>
                </w:ins>
              </m:r>
            </m:oMath>
          </w:p>
        </w:tc>
      </w:tr>
      <w:tr w:rsidR="003F5AEE" w:rsidRPr="00F65128" w14:paraId="4553CAFF" w14:textId="77777777" w:rsidTr="009D7791">
        <w:trPr>
          <w:trHeight w:val="286"/>
          <w:jc w:val="center"/>
          <w:ins w:id="846" w:author="RUIXIAOXIAO ZHANG" w:date="2025-06-09T20:49:00Z"/>
        </w:trPr>
        <w:tc>
          <w:tcPr>
            <w:tcW w:w="967" w:type="dxa"/>
            <w:vAlign w:val="center"/>
          </w:tcPr>
          <w:p w14:paraId="3837A2B5" w14:textId="77777777" w:rsidR="003F5AEE" w:rsidRPr="00F65128" w:rsidRDefault="003F5AEE" w:rsidP="009D7791">
            <w:pPr>
              <w:pStyle w:val="BodyText"/>
              <w:tabs>
                <w:tab w:val="left" w:pos="1440"/>
              </w:tabs>
              <w:adjustRightInd w:val="0"/>
              <w:snapToGrid w:val="0"/>
              <w:jc w:val="center"/>
              <w:rPr>
                <w:ins w:id="847" w:author="RUIXIAOXIAO ZHANG" w:date="2025-06-09T20:49:00Z" w16du:dateUtc="2025-06-09T12:49:00Z"/>
                <w:rFonts w:ascii="Arial" w:hAnsi="Arial" w:cs="Arial"/>
                <w:sz w:val="16"/>
                <w:szCs w:val="16"/>
              </w:rPr>
            </w:pPr>
            <w:ins w:id="848" w:author="RUIXIAOXIAO ZHANG" w:date="2025-06-09T20:49:00Z" w16du:dateUtc="2025-06-09T12:49:00Z">
              <w:r w:rsidRPr="00F65128">
                <w:rPr>
                  <w:rFonts w:ascii="Arial" w:hAnsi="Arial" w:cs="Arial"/>
                  <w:color w:val="000000"/>
                  <w:sz w:val="16"/>
                  <w:szCs w:val="16"/>
                </w:rPr>
                <w:t>2029</w:t>
              </w:r>
            </w:ins>
          </w:p>
        </w:tc>
        <w:tc>
          <w:tcPr>
            <w:tcW w:w="967" w:type="dxa"/>
            <w:noWrap/>
            <w:vAlign w:val="center"/>
            <w:hideMark/>
          </w:tcPr>
          <w:p w14:paraId="4969B8C5" w14:textId="77777777" w:rsidR="003F5AEE" w:rsidRPr="00F65128" w:rsidRDefault="003F5AEE" w:rsidP="009D7791">
            <w:pPr>
              <w:pStyle w:val="BodyText"/>
              <w:tabs>
                <w:tab w:val="left" w:pos="1440"/>
              </w:tabs>
              <w:adjustRightInd w:val="0"/>
              <w:snapToGrid w:val="0"/>
              <w:jc w:val="center"/>
              <w:rPr>
                <w:ins w:id="849" w:author="RUIXIAOXIAO ZHANG" w:date="2025-06-09T20:49:00Z" w16du:dateUtc="2025-06-09T12:49:00Z"/>
                <w:rFonts w:ascii="Arial" w:hAnsi="Arial" w:cs="Arial"/>
                <w:color w:val="C00000"/>
                <w:sz w:val="16"/>
                <w:szCs w:val="16"/>
              </w:rPr>
            </w:pPr>
            <w:ins w:id="850" w:author="RUIXIAOXIAO ZHANG" w:date="2025-06-09T20:49:00Z" w16du:dateUtc="2025-06-09T12:49:00Z">
              <w:r w:rsidRPr="00F65128">
                <w:rPr>
                  <w:rFonts w:ascii="Arial" w:hAnsi="Arial" w:cs="Arial"/>
                  <w:color w:val="C00000"/>
                  <w:sz w:val="16"/>
                  <w:szCs w:val="16"/>
                </w:rPr>
                <w:t>1.16%</w:t>
              </w:r>
            </w:ins>
          </w:p>
        </w:tc>
        <w:tc>
          <w:tcPr>
            <w:tcW w:w="967" w:type="dxa"/>
            <w:noWrap/>
            <w:vAlign w:val="center"/>
            <w:hideMark/>
          </w:tcPr>
          <w:p w14:paraId="77E22E30" w14:textId="77777777" w:rsidR="003F5AEE" w:rsidRPr="00F65128" w:rsidRDefault="003F5AEE" w:rsidP="009D7791">
            <w:pPr>
              <w:pStyle w:val="BodyText"/>
              <w:tabs>
                <w:tab w:val="left" w:pos="1440"/>
              </w:tabs>
              <w:adjustRightInd w:val="0"/>
              <w:snapToGrid w:val="0"/>
              <w:jc w:val="center"/>
              <w:rPr>
                <w:ins w:id="851" w:author="RUIXIAOXIAO ZHANG" w:date="2025-06-09T20:49:00Z" w16du:dateUtc="2025-06-09T12:49:00Z"/>
                <w:rFonts w:ascii="Arial" w:hAnsi="Arial" w:cs="Arial"/>
                <w:color w:val="C00000"/>
                <w:sz w:val="16"/>
                <w:szCs w:val="16"/>
              </w:rPr>
            </w:pPr>
            <w:ins w:id="852" w:author="RUIXIAOXIAO ZHANG" w:date="2025-06-09T20:49:00Z" w16du:dateUtc="2025-06-09T12:49:00Z">
              <w:r w:rsidRPr="00F65128">
                <w:rPr>
                  <w:rFonts w:ascii="Arial" w:hAnsi="Arial" w:cs="Arial"/>
                  <w:color w:val="C00000"/>
                  <w:sz w:val="16"/>
                  <w:szCs w:val="16"/>
                </w:rPr>
                <w:t>1.16%</w:t>
              </w:r>
            </w:ins>
          </w:p>
        </w:tc>
        <w:tc>
          <w:tcPr>
            <w:tcW w:w="967" w:type="dxa"/>
            <w:noWrap/>
            <w:vAlign w:val="center"/>
            <w:hideMark/>
          </w:tcPr>
          <w:p w14:paraId="3B12D25C" w14:textId="77777777" w:rsidR="003F5AEE" w:rsidRPr="00F65128" w:rsidRDefault="003F5AEE" w:rsidP="009D7791">
            <w:pPr>
              <w:pStyle w:val="BodyText"/>
              <w:tabs>
                <w:tab w:val="left" w:pos="1440"/>
              </w:tabs>
              <w:adjustRightInd w:val="0"/>
              <w:snapToGrid w:val="0"/>
              <w:jc w:val="center"/>
              <w:rPr>
                <w:ins w:id="853" w:author="RUIXIAOXIAO ZHANG" w:date="2025-06-09T20:49:00Z" w16du:dateUtc="2025-06-09T12:49:00Z"/>
                <w:rFonts w:ascii="Arial" w:hAnsi="Arial" w:cs="Arial"/>
                <w:color w:val="C00000"/>
                <w:sz w:val="16"/>
                <w:szCs w:val="16"/>
              </w:rPr>
            </w:pPr>
            <w:ins w:id="854" w:author="RUIXIAOXIAO ZHANG" w:date="2025-06-09T20:49:00Z" w16du:dateUtc="2025-06-09T12:49:00Z">
              <w:r w:rsidRPr="00F65128">
                <w:rPr>
                  <w:rFonts w:ascii="Arial" w:hAnsi="Arial" w:cs="Arial"/>
                  <w:color w:val="C00000"/>
                  <w:sz w:val="16"/>
                  <w:szCs w:val="16"/>
                </w:rPr>
                <w:t>1.16%</w:t>
              </w:r>
            </w:ins>
          </w:p>
        </w:tc>
        <w:tc>
          <w:tcPr>
            <w:tcW w:w="967" w:type="dxa"/>
            <w:noWrap/>
            <w:vAlign w:val="center"/>
            <w:hideMark/>
          </w:tcPr>
          <w:p w14:paraId="5C1CF50D" w14:textId="77777777" w:rsidR="003F5AEE" w:rsidRPr="00F65128" w:rsidRDefault="003F5AEE" w:rsidP="009D7791">
            <w:pPr>
              <w:pStyle w:val="BodyText"/>
              <w:tabs>
                <w:tab w:val="left" w:pos="1440"/>
              </w:tabs>
              <w:adjustRightInd w:val="0"/>
              <w:snapToGrid w:val="0"/>
              <w:jc w:val="center"/>
              <w:rPr>
                <w:ins w:id="855" w:author="RUIXIAOXIAO ZHANG" w:date="2025-06-09T20:49:00Z" w16du:dateUtc="2025-06-09T12:49:00Z"/>
                <w:rFonts w:ascii="Arial" w:hAnsi="Arial" w:cs="Arial"/>
                <w:color w:val="C00000"/>
                <w:sz w:val="16"/>
                <w:szCs w:val="16"/>
              </w:rPr>
            </w:pPr>
            <w:ins w:id="856" w:author="RUIXIAOXIAO ZHANG" w:date="2025-06-09T20:49:00Z" w16du:dateUtc="2025-06-09T12:49:00Z">
              <w:r w:rsidRPr="00F65128">
                <w:rPr>
                  <w:rFonts w:ascii="Arial" w:hAnsi="Arial" w:cs="Arial"/>
                  <w:color w:val="C00000"/>
                  <w:sz w:val="16"/>
                  <w:szCs w:val="16"/>
                </w:rPr>
                <w:t>1.18%</w:t>
              </w:r>
            </w:ins>
            <m:oMath>
              <m:r>
                <w:ins w:id="857"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5DF1E78F" w14:textId="77777777" w:rsidR="003F5AEE" w:rsidRPr="00F65128" w:rsidRDefault="003F5AEE" w:rsidP="009D7791">
            <w:pPr>
              <w:pStyle w:val="BodyText"/>
              <w:tabs>
                <w:tab w:val="left" w:pos="1440"/>
              </w:tabs>
              <w:adjustRightInd w:val="0"/>
              <w:snapToGrid w:val="0"/>
              <w:jc w:val="center"/>
              <w:rPr>
                <w:ins w:id="858" w:author="RUIXIAOXIAO ZHANG" w:date="2025-06-09T20:49:00Z" w16du:dateUtc="2025-06-09T12:49:00Z"/>
                <w:rFonts w:ascii="Arial" w:hAnsi="Arial" w:cs="Arial"/>
                <w:color w:val="C00000"/>
                <w:sz w:val="16"/>
                <w:szCs w:val="16"/>
              </w:rPr>
            </w:pPr>
            <w:ins w:id="859" w:author="RUIXIAOXIAO ZHANG" w:date="2025-06-09T20:49:00Z" w16du:dateUtc="2025-06-09T12:49:00Z">
              <w:r w:rsidRPr="00F65128">
                <w:rPr>
                  <w:rFonts w:ascii="Arial" w:hAnsi="Arial" w:cs="Arial"/>
                  <w:color w:val="C00000"/>
                  <w:sz w:val="16"/>
                  <w:szCs w:val="16"/>
                </w:rPr>
                <w:t>1.23%</w:t>
              </w:r>
            </w:ins>
            <m:oMath>
              <m:r>
                <w:ins w:id="860"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244D521C" w14:textId="77777777" w:rsidR="003F5AEE" w:rsidRPr="00F65128" w:rsidRDefault="003F5AEE" w:rsidP="009D7791">
            <w:pPr>
              <w:pStyle w:val="BodyText"/>
              <w:tabs>
                <w:tab w:val="left" w:pos="1440"/>
              </w:tabs>
              <w:adjustRightInd w:val="0"/>
              <w:snapToGrid w:val="0"/>
              <w:jc w:val="center"/>
              <w:rPr>
                <w:ins w:id="861" w:author="RUIXIAOXIAO ZHANG" w:date="2025-06-09T20:49:00Z" w16du:dateUtc="2025-06-09T12:49:00Z"/>
                <w:rFonts w:ascii="Arial" w:hAnsi="Arial" w:cs="Arial"/>
                <w:color w:val="C00000"/>
                <w:sz w:val="16"/>
                <w:szCs w:val="16"/>
              </w:rPr>
            </w:pPr>
            <w:ins w:id="862" w:author="RUIXIAOXIAO ZHANG" w:date="2025-06-09T20:49:00Z" w16du:dateUtc="2025-06-09T12:49:00Z">
              <w:r w:rsidRPr="00F65128">
                <w:rPr>
                  <w:rFonts w:ascii="Arial" w:hAnsi="Arial" w:cs="Arial"/>
                  <w:color w:val="C00000"/>
                  <w:sz w:val="16"/>
                  <w:szCs w:val="16"/>
                </w:rPr>
                <w:t>1.11%</w:t>
              </w:r>
            </w:ins>
            <m:oMath>
              <m:r>
                <w:ins w:id="863" w:author="RUIXIAOXIAO ZHANG" w:date="2025-06-09T20:49:00Z" w16du:dateUtc="2025-06-09T12:49:00Z">
                  <w:rPr>
                    <w:rFonts w:ascii="Cambria Math" w:hAnsi="Cambria Math" w:cs="Arial"/>
                    <w:color w:val="0070C0"/>
                    <w:sz w:val="16"/>
                    <w:szCs w:val="16"/>
                  </w:rPr>
                  <m:t>↓</m:t>
                </w:ins>
              </m:r>
            </m:oMath>
          </w:p>
        </w:tc>
      </w:tr>
      <w:tr w:rsidR="003F5AEE" w:rsidRPr="00F65128" w14:paraId="0B09F01C" w14:textId="77777777" w:rsidTr="009D7791">
        <w:trPr>
          <w:trHeight w:val="286"/>
          <w:jc w:val="center"/>
          <w:ins w:id="864" w:author="RUIXIAOXIAO ZHANG" w:date="2025-06-09T20:49:00Z"/>
        </w:trPr>
        <w:tc>
          <w:tcPr>
            <w:tcW w:w="967" w:type="dxa"/>
            <w:vAlign w:val="center"/>
          </w:tcPr>
          <w:p w14:paraId="3A9F75C6" w14:textId="77777777" w:rsidR="003F5AEE" w:rsidRPr="00F65128" w:rsidRDefault="003F5AEE" w:rsidP="009D7791">
            <w:pPr>
              <w:pStyle w:val="BodyText"/>
              <w:tabs>
                <w:tab w:val="left" w:pos="1440"/>
              </w:tabs>
              <w:adjustRightInd w:val="0"/>
              <w:snapToGrid w:val="0"/>
              <w:jc w:val="center"/>
              <w:rPr>
                <w:ins w:id="865" w:author="RUIXIAOXIAO ZHANG" w:date="2025-06-09T20:49:00Z" w16du:dateUtc="2025-06-09T12:49:00Z"/>
                <w:rFonts w:ascii="Arial" w:hAnsi="Arial" w:cs="Arial"/>
                <w:sz w:val="16"/>
                <w:szCs w:val="16"/>
              </w:rPr>
            </w:pPr>
            <w:ins w:id="866" w:author="RUIXIAOXIAO ZHANG" w:date="2025-06-09T20:49:00Z" w16du:dateUtc="2025-06-09T12:49:00Z">
              <w:r w:rsidRPr="00F65128">
                <w:rPr>
                  <w:rFonts w:ascii="Arial" w:hAnsi="Arial" w:cs="Arial"/>
                  <w:color w:val="000000"/>
                  <w:sz w:val="16"/>
                  <w:szCs w:val="16"/>
                </w:rPr>
                <w:t>2030</w:t>
              </w:r>
            </w:ins>
          </w:p>
        </w:tc>
        <w:tc>
          <w:tcPr>
            <w:tcW w:w="967" w:type="dxa"/>
            <w:noWrap/>
            <w:vAlign w:val="center"/>
            <w:hideMark/>
          </w:tcPr>
          <w:p w14:paraId="1275FE4E" w14:textId="77777777" w:rsidR="003F5AEE" w:rsidRPr="00F65128" w:rsidRDefault="003F5AEE" w:rsidP="009D7791">
            <w:pPr>
              <w:pStyle w:val="BodyText"/>
              <w:tabs>
                <w:tab w:val="left" w:pos="1440"/>
              </w:tabs>
              <w:adjustRightInd w:val="0"/>
              <w:snapToGrid w:val="0"/>
              <w:jc w:val="center"/>
              <w:rPr>
                <w:ins w:id="867" w:author="RUIXIAOXIAO ZHANG" w:date="2025-06-09T20:49:00Z" w16du:dateUtc="2025-06-09T12:49:00Z"/>
                <w:rFonts w:ascii="Arial" w:hAnsi="Arial" w:cs="Arial"/>
                <w:color w:val="C00000"/>
                <w:sz w:val="16"/>
                <w:szCs w:val="16"/>
              </w:rPr>
            </w:pPr>
            <w:ins w:id="868" w:author="RUIXIAOXIAO ZHANG" w:date="2025-06-09T20:49:00Z" w16du:dateUtc="2025-06-09T12:49:00Z">
              <w:r w:rsidRPr="00F65128">
                <w:rPr>
                  <w:rFonts w:ascii="Arial" w:hAnsi="Arial" w:cs="Arial"/>
                  <w:color w:val="C00000"/>
                  <w:sz w:val="16"/>
                  <w:szCs w:val="16"/>
                </w:rPr>
                <w:t>1.20%</w:t>
              </w:r>
            </w:ins>
          </w:p>
        </w:tc>
        <w:tc>
          <w:tcPr>
            <w:tcW w:w="967" w:type="dxa"/>
            <w:noWrap/>
            <w:vAlign w:val="center"/>
            <w:hideMark/>
          </w:tcPr>
          <w:p w14:paraId="53A9B3DA" w14:textId="77777777" w:rsidR="003F5AEE" w:rsidRPr="00F65128" w:rsidRDefault="003F5AEE" w:rsidP="009D7791">
            <w:pPr>
              <w:pStyle w:val="BodyText"/>
              <w:tabs>
                <w:tab w:val="left" w:pos="1440"/>
              </w:tabs>
              <w:adjustRightInd w:val="0"/>
              <w:snapToGrid w:val="0"/>
              <w:jc w:val="center"/>
              <w:rPr>
                <w:ins w:id="869" w:author="RUIXIAOXIAO ZHANG" w:date="2025-06-09T20:49:00Z" w16du:dateUtc="2025-06-09T12:49:00Z"/>
                <w:rFonts w:ascii="Arial" w:hAnsi="Arial" w:cs="Arial"/>
                <w:color w:val="C00000"/>
                <w:sz w:val="16"/>
                <w:szCs w:val="16"/>
              </w:rPr>
            </w:pPr>
            <w:ins w:id="870" w:author="RUIXIAOXIAO ZHANG" w:date="2025-06-09T20:49:00Z" w16du:dateUtc="2025-06-09T12:49:00Z">
              <w:r w:rsidRPr="00F65128">
                <w:rPr>
                  <w:rFonts w:ascii="Arial" w:hAnsi="Arial" w:cs="Arial"/>
                  <w:color w:val="C00000"/>
                  <w:sz w:val="16"/>
                  <w:szCs w:val="16"/>
                </w:rPr>
                <w:t>1.20%</w:t>
              </w:r>
            </w:ins>
          </w:p>
        </w:tc>
        <w:tc>
          <w:tcPr>
            <w:tcW w:w="967" w:type="dxa"/>
            <w:noWrap/>
            <w:vAlign w:val="center"/>
            <w:hideMark/>
          </w:tcPr>
          <w:p w14:paraId="306590E8" w14:textId="77777777" w:rsidR="003F5AEE" w:rsidRPr="00F65128" w:rsidRDefault="003F5AEE" w:rsidP="009D7791">
            <w:pPr>
              <w:pStyle w:val="BodyText"/>
              <w:tabs>
                <w:tab w:val="left" w:pos="1440"/>
              </w:tabs>
              <w:adjustRightInd w:val="0"/>
              <w:snapToGrid w:val="0"/>
              <w:jc w:val="center"/>
              <w:rPr>
                <w:ins w:id="871" w:author="RUIXIAOXIAO ZHANG" w:date="2025-06-09T20:49:00Z" w16du:dateUtc="2025-06-09T12:49:00Z"/>
                <w:rFonts w:ascii="Arial" w:hAnsi="Arial" w:cs="Arial"/>
                <w:color w:val="C00000"/>
                <w:sz w:val="16"/>
                <w:szCs w:val="16"/>
              </w:rPr>
            </w:pPr>
            <w:ins w:id="872" w:author="RUIXIAOXIAO ZHANG" w:date="2025-06-09T20:49:00Z" w16du:dateUtc="2025-06-09T12:49:00Z">
              <w:r w:rsidRPr="00F65128">
                <w:rPr>
                  <w:rFonts w:ascii="Arial" w:hAnsi="Arial" w:cs="Arial"/>
                  <w:color w:val="C00000"/>
                  <w:sz w:val="16"/>
                  <w:szCs w:val="16"/>
                </w:rPr>
                <w:t>1.20%</w:t>
              </w:r>
            </w:ins>
          </w:p>
        </w:tc>
        <w:tc>
          <w:tcPr>
            <w:tcW w:w="967" w:type="dxa"/>
            <w:noWrap/>
            <w:vAlign w:val="center"/>
            <w:hideMark/>
          </w:tcPr>
          <w:p w14:paraId="4374DE89" w14:textId="77777777" w:rsidR="003F5AEE" w:rsidRPr="00F65128" w:rsidRDefault="003F5AEE" w:rsidP="009D7791">
            <w:pPr>
              <w:pStyle w:val="BodyText"/>
              <w:tabs>
                <w:tab w:val="left" w:pos="1440"/>
              </w:tabs>
              <w:adjustRightInd w:val="0"/>
              <w:snapToGrid w:val="0"/>
              <w:jc w:val="center"/>
              <w:rPr>
                <w:ins w:id="873" w:author="RUIXIAOXIAO ZHANG" w:date="2025-06-09T20:49:00Z" w16du:dateUtc="2025-06-09T12:49:00Z"/>
                <w:rFonts w:ascii="Arial" w:hAnsi="Arial" w:cs="Arial"/>
                <w:color w:val="C00000"/>
                <w:sz w:val="16"/>
                <w:szCs w:val="16"/>
              </w:rPr>
            </w:pPr>
            <w:ins w:id="874" w:author="RUIXIAOXIAO ZHANG" w:date="2025-06-09T20:49:00Z" w16du:dateUtc="2025-06-09T12:49:00Z">
              <w:r w:rsidRPr="00F65128">
                <w:rPr>
                  <w:rFonts w:ascii="Arial" w:hAnsi="Arial" w:cs="Arial"/>
                  <w:color w:val="C00000"/>
                  <w:sz w:val="16"/>
                  <w:szCs w:val="16"/>
                </w:rPr>
                <w:t>1.22%</w:t>
              </w:r>
            </w:ins>
            <m:oMath>
              <m:r>
                <w:ins w:id="875"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758A07D5" w14:textId="77777777" w:rsidR="003F5AEE" w:rsidRPr="00F65128" w:rsidRDefault="003F5AEE" w:rsidP="009D7791">
            <w:pPr>
              <w:pStyle w:val="BodyText"/>
              <w:tabs>
                <w:tab w:val="left" w:pos="1440"/>
              </w:tabs>
              <w:adjustRightInd w:val="0"/>
              <w:snapToGrid w:val="0"/>
              <w:jc w:val="center"/>
              <w:rPr>
                <w:ins w:id="876" w:author="RUIXIAOXIAO ZHANG" w:date="2025-06-09T20:49:00Z" w16du:dateUtc="2025-06-09T12:49:00Z"/>
                <w:rFonts w:ascii="Arial" w:hAnsi="Arial" w:cs="Arial"/>
                <w:color w:val="C00000"/>
                <w:sz w:val="16"/>
                <w:szCs w:val="16"/>
              </w:rPr>
            </w:pPr>
            <w:ins w:id="877" w:author="RUIXIAOXIAO ZHANG" w:date="2025-06-09T20:49:00Z" w16du:dateUtc="2025-06-09T12:49:00Z">
              <w:r w:rsidRPr="00F65128">
                <w:rPr>
                  <w:rFonts w:ascii="Arial" w:hAnsi="Arial" w:cs="Arial"/>
                  <w:color w:val="C00000"/>
                  <w:sz w:val="16"/>
                  <w:szCs w:val="16"/>
                </w:rPr>
                <w:t>1.28%</w:t>
              </w:r>
            </w:ins>
            <m:oMath>
              <m:r>
                <w:ins w:id="878" w:author="RUIXIAOXIAO ZHANG" w:date="2025-06-09T20:49:00Z" w16du:dateUtc="2025-06-09T12:49:00Z">
                  <w:rPr>
                    <w:rFonts w:ascii="Cambria Math" w:hAnsi="Cambria Math" w:cs="Arial"/>
                    <w:color w:val="C00000"/>
                    <w:sz w:val="16"/>
                    <w:szCs w:val="16"/>
                  </w:rPr>
                  <m:t>↑</m:t>
                </w:ins>
              </m:r>
            </m:oMath>
          </w:p>
        </w:tc>
        <w:tc>
          <w:tcPr>
            <w:tcW w:w="967" w:type="dxa"/>
            <w:noWrap/>
            <w:vAlign w:val="center"/>
            <w:hideMark/>
          </w:tcPr>
          <w:p w14:paraId="4B5B5CF5" w14:textId="77777777" w:rsidR="003F5AEE" w:rsidRPr="00F65128" w:rsidRDefault="003F5AEE" w:rsidP="009D7791">
            <w:pPr>
              <w:pStyle w:val="BodyText"/>
              <w:tabs>
                <w:tab w:val="left" w:pos="1440"/>
              </w:tabs>
              <w:adjustRightInd w:val="0"/>
              <w:snapToGrid w:val="0"/>
              <w:jc w:val="center"/>
              <w:rPr>
                <w:ins w:id="879" w:author="RUIXIAOXIAO ZHANG" w:date="2025-06-09T20:49:00Z" w16du:dateUtc="2025-06-09T12:49:00Z"/>
                <w:rFonts w:ascii="Arial" w:hAnsi="Arial" w:cs="Arial"/>
                <w:color w:val="C00000"/>
                <w:sz w:val="16"/>
                <w:szCs w:val="16"/>
              </w:rPr>
            </w:pPr>
            <w:ins w:id="880" w:author="RUIXIAOXIAO ZHANG" w:date="2025-06-09T20:49:00Z" w16du:dateUtc="2025-06-09T12:49:00Z">
              <w:r w:rsidRPr="00F65128">
                <w:rPr>
                  <w:rFonts w:ascii="Arial" w:hAnsi="Arial" w:cs="Arial"/>
                  <w:color w:val="C00000"/>
                  <w:sz w:val="16"/>
                  <w:szCs w:val="16"/>
                </w:rPr>
                <w:t>1.14%</w:t>
              </w:r>
            </w:ins>
            <m:oMath>
              <m:r>
                <w:ins w:id="881" w:author="RUIXIAOXIAO ZHANG" w:date="2025-06-09T20:49:00Z" w16du:dateUtc="2025-06-09T12:49:00Z">
                  <w:rPr>
                    <w:rFonts w:ascii="Cambria Math" w:hAnsi="Cambria Math" w:cs="Arial"/>
                    <w:color w:val="0070C0"/>
                    <w:sz w:val="16"/>
                    <w:szCs w:val="16"/>
                  </w:rPr>
                  <m:t>↓</m:t>
                </w:ins>
              </m:r>
            </m:oMath>
          </w:p>
        </w:tc>
      </w:tr>
    </w:tbl>
    <w:p w14:paraId="174D1221" w14:textId="77777777" w:rsidR="003F5AEE" w:rsidRPr="00F65128" w:rsidRDefault="003F5AEE" w:rsidP="003F5AEE">
      <w:pPr>
        <w:pStyle w:val="BodyText"/>
        <w:tabs>
          <w:tab w:val="left" w:pos="1440"/>
        </w:tabs>
        <w:adjustRightInd w:val="0"/>
        <w:snapToGrid w:val="0"/>
        <w:ind w:left="0"/>
        <w:rPr>
          <w:ins w:id="882" w:author="RUIXIAOXIAO ZHANG" w:date="2025-06-09T20:49:00Z" w16du:dateUtc="2025-06-09T12:49:00Z"/>
          <w:rFonts w:ascii="Arial" w:hAnsi="Arial" w:cs="Arial"/>
          <w:sz w:val="18"/>
          <w:szCs w:val="18"/>
          <w:lang w:val="en-US"/>
        </w:rPr>
      </w:pPr>
      <w:ins w:id="883" w:author="RUIXIAOXIAO ZHANG" w:date="2025-06-09T20:49:00Z" w16du:dateUtc="2025-06-09T12:49:00Z">
        <w:r w:rsidRPr="00F65128">
          <w:rPr>
            <w:rFonts w:ascii="Arial" w:hAnsi="Arial" w:cs="Arial"/>
            <w:sz w:val="18"/>
            <w:szCs w:val="18"/>
            <w:lang w:val="en-US"/>
          </w:rPr>
          <w:t xml:space="preserve">Note: </w:t>
        </w:r>
      </w:ins>
      <m:oMath>
        <m:r>
          <w:ins w:id="884" w:author="RUIXIAOXIAO ZHANG" w:date="2025-06-09T20:49:00Z" w16du:dateUtc="2025-06-09T12:49:00Z">
            <w:rPr>
              <w:rFonts w:ascii="Cambria Math" w:hAnsi="Cambria Math" w:cs="Arial"/>
              <w:color w:val="C00000"/>
              <w:sz w:val="16"/>
              <w:szCs w:val="16"/>
            </w:rPr>
            <m:t>↑</m:t>
          </w:ins>
        </m:r>
      </m:oMath>
      <w:ins w:id="885" w:author="RUIXIAOXIAO ZHANG" w:date="2025-06-09T20:49:00Z" w16du:dateUtc="2025-06-09T12:49:00Z">
        <w:r w:rsidRPr="00F65128">
          <w:rPr>
            <w:rFonts w:ascii="Arial" w:hAnsi="Arial" w:cs="Arial"/>
            <w:color w:val="C00000"/>
            <w:sz w:val="16"/>
            <w:szCs w:val="16"/>
          </w:rPr>
          <w:t xml:space="preserve"> </w:t>
        </w:r>
        <w:r w:rsidRPr="00F65128">
          <w:rPr>
            <w:rFonts w:ascii="Arial" w:hAnsi="Arial" w:cs="Arial"/>
            <w:color w:val="000000" w:themeColor="text1"/>
            <w:sz w:val="16"/>
            <w:szCs w:val="16"/>
          </w:rPr>
          <w:t xml:space="preserve">represents value higher than baseline scenario; </w:t>
        </w:r>
      </w:ins>
      <m:oMath>
        <m:r>
          <w:ins w:id="886" w:author="RUIXIAOXIAO ZHANG" w:date="2025-06-09T20:49:00Z" w16du:dateUtc="2025-06-09T12:49:00Z">
            <w:rPr>
              <w:rFonts w:ascii="Cambria Math" w:hAnsi="Cambria Math" w:cs="Arial"/>
              <w:color w:val="0070C0"/>
              <w:sz w:val="16"/>
              <w:szCs w:val="16"/>
            </w:rPr>
            <m:t>↓</m:t>
          </w:ins>
        </m:r>
      </m:oMath>
      <w:ins w:id="887" w:author="RUIXIAOXIAO ZHANG" w:date="2025-06-09T20:49:00Z" w16du:dateUtc="2025-06-09T12:49:00Z">
        <w:r w:rsidRPr="00F65128">
          <w:rPr>
            <w:rFonts w:ascii="Arial" w:hAnsi="Arial" w:cs="Arial"/>
            <w:color w:val="0070C0"/>
            <w:sz w:val="16"/>
            <w:szCs w:val="16"/>
          </w:rPr>
          <w:t xml:space="preserve"> </w:t>
        </w:r>
        <w:r w:rsidRPr="00F65128">
          <w:rPr>
            <w:rFonts w:ascii="Arial" w:hAnsi="Arial" w:cs="Arial"/>
            <w:color w:val="000000" w:themeColor="text1"/>
            <w:sz w:val="16"/>
            <w:szCs w:val="16"/>
          </w:rPr>
          <w:t>represents value lower than baseline; value in red represents within the HKCAP 2030+ target.</w:t>
        </w:r>
      </w:ins>
    </w:p>
    <w:p w14:paraId="3539CE1F" w14:textId="77777777" w:rsidR="000F4027" w:rsidRPr="00F65128" w:rsidRDefault="000F4027" w:rsidP="008D6A3B">
      <w:pPr>
        <w:pStyle w:val="BodyText"/>
        <w:tabs>
          <w:tab w:val="left" w:pos="1440"/>
        </w:tabs>
        <w:adjustRightInd w:val="0"/>
        <w:snapToGrid w:val="0"/>
        <w:ind w:left="0"/>
        <w:jc w:val="both"/>
        <w:rPr>
          <w:rFonts w:ascii="Arial" w:hAnsi="Arial" w:cs="Arial"/>
          <w:sz w:val="18"/>
          <w:szCs w:val="18"/>
          <w:lang w:val="en-US"/>
          <w:rPrChange w:id="888" w:author="RUIXIAOXIAO ZHANG" w:date="2025-06-09T20:49:00Z" w16du:dateUtc="2025-06-09T12:49:00Z">
            <w:rPr>
              <w:rFonts w:ascii="Arial" w:hAnsi="Arial" w:cs="Arial"/>
              <w:sz w:val="18"/>
              <w:szCs w:val="18"/>
              <w:lang w:val="en-HK"/>
            </w:rPr>
          </w:rPrChange>
        </w:rPr>
      </w:pPr>
    </w:p>
    <w:p w14:paraId="26D5690D" w14:textId="748F3C20" w:rsidR="00564A9D" w:rsidRPr="00F65128" w:rsidRDefault="006A0F68" w:rsidP="000F4027">
      <w:pPr>
        <w:pStyle w:val="BodyText"/>
        <w:tabs>
          <w:tab w:val="left" w:pos="1440"/>
        </w:tabs>
        <w:adjustRightInd w:val="0"/>
        <w:snapToGrid w:val="0"/>
        <w:ind w:left="0"/>
        <w:jc w:val="both"/>
        <w:rPr>
          <w:rFonts w:ascii="Arial" w:hAnsi="Arial" w:cs="Arial"/>
          <w:sz w:val="18"/>
          <w:szCs w:val="18"/>
          <w:lang w:val="en-US"/>
        </w:rPr>
      </w:pPr>
      <w:r w:rsidRPr="00F65128">
        <w:rPr>
          <w:rFonts w:ascii="Arial" w:hAnsi="Arial" w:cs="Arial"/>
          <w:sz w:val="18"/>
          <w:szCs w:val="18"/>
          <w:lang w:val="en-US"/>
        </w:rPr>
        <w:t>R</w:t>
      </w:r>
      <w:r w:rsidR="006E55CB" w:rsidRPr="00F65128">
        <w:rPr>
          <w:rFonts w:ascii="Arial" w:hAnsi="Arial" w:cs="Arial"/>
          <w:sz w:val="18"/>
          <w:szCs w:val="18"/>
          <w:lang w:val="en-US"/>
        </w:rPr>
        <w:t>egar</w:t>
      </w:r>
      <w:r w:rsidRPr="00F65128">
        <w:rPr>
          <w:rFonts w:ascii="Arial" w:hAnsi="Arial" w:cs="Arial"/>
          <w:sz w:val="18"/>
          <w:szCs w:val="18"/>
          <w:lang w:val="en-US"/>
        </w:rPr>
        <w:t xml:space="preserve">ding the electricity supplied by PV-generated power, </w:t>
      </w:r>
      <w:r w:rsidR="00602EBC" w:rsidRPr="00F65128">
        <w:rPr>
          <w:rFonts w:ascii="Arial" w:hAnsi="Arial" w:cs="Arial"/>
          <w:sz w:val="18"/>
          <w:szCs w:val="18"/>
          <w:lang w:val="en-US"/>
        </w:rPr>
        <w:t>it is noted tha</w:t>
      </w:r>
      <w:r w:rsidR="00FA7F45" w:rsidRPr="00F65128">
        <w:rPr>
          <w:rFonts w:ascii="Arial" w:hAnsi="Arial" w:cs="Arial"/>
          <w:sz w:val="18"/>
          <w:szCs w:val="18"/>
          <w:lang w:val="en-US"/>
        </w:rPr>
        <w:t xml:space="preserve">t under all scenarios, </w:t>
      </w:r>
      <w:r w:rsidR="00AB336B" w:rsidRPr="00F65128">
        <w:rPr>
          <w:rFonts w:ascii="Arial" w:hAnsi="Arial" w:cs="Arial"/>
          <w:sz w:val="18"/>
          <w:szCs w:val="18"/>
          <w:lang w:val="en-US"/>
        </w:rPr>
        <w:t xml:space="preserve">the PV-generated power will contribute to at least 1% of the electricity supply </w:t>
      </w:r>
      <w:r w:rsidR="00971272" w:rsidRPr="00F65128">
        <w:rPr>
          <w:rFonts w:ascii="Arial" w:hAnsi="Arial" w:cs="Arial"/>
          <w:sz w:val="18"/>
          <w:szCs w:val="18"/>
          <w:lang w:val="en-US"/>
        </w:rPr>
        <w:t>by 2027, and</w:t>
      </w:r>
      <w:r w:rsidR="00602EBC" w:rsidRPr="00F65128">
        <w:rPr>
          <w:rFonts w:ascii="Arial" w:hAnsi="Arial" w:cs="Arial"/>
          <w:sz w:val="18"/>
          <w:szCs w:val="18"/>
          <w:lang w:val="en-US"/>
        </w:rPr>
        <w:t xml:space="preserve"> Polic</w:t>
      </w:r>
      <w:r w:rsidR="00971272" w:rsidRPr="00F65128">
        <w:rPr>
          <w:rFonts w:ascii="Arial" w:hAnsi="Arial" w:cs="Arial"/>
          <w:sz w:val="18"/>
          <w:szCs w:val="18"/>
          <w:lang w:val="en-US"/>
        </w:rPr>
        <w:t>y 4 reveal</w:t>
      </w:r>
      <w:r w:rsidR="00DE4FDC" w:rsidRPr="00F65128">
        <w:rPr>
          <w:rFonts w:ascii="Arial" w:hAnsi="Arial" w:cs="Arial"/>
          <w:sz w:val="18"/>
          <w:szCs w:val="18"/>
          <w:lang w:val="en-US"/>
        </w:rPr>
        <w:t xml:space="preserve">s significant </w:t>
      </w:r>
      <w:r w:rsidR="00101E1F" w:rsidRPr="00F65128">
        <w:rPr>
          <w:rFonts w:ascii="Arial" w:hAnsi="Arial" w:cs="Arial"/>
          <w:sz w:val="18"/>
          <w:szCs w:val="18"/>
          <w:lang w:val="en-US"/>
        </w:rPr>
        <w:t>outcome (i.e., 1.28%) compared to other scenarios</w:t>
      </w:r>
      <w:r w:rsidR="00971272" w:rsidRPr="00F65128">
        <w:rPr>
          <w:rFonts w:ascii="Arial" w:hAnsi="Arial" w:cs="Arial"/>
          <w:sz w:val="18"/>
          <w:szCs w:val="18"/>
          <w:lang w:val="en-US"/>
        </w:rPr>
        <w:t xml:space="preserve"> by 2030</w:t>
      </w:r>
      <w:r w:rsidR="00101E1F" w:rsidRPr="00F65128">
        <w:rPr>
          <w:rFonts w:ascii="Arial" w:hAnsi="Arial" w:cs="Arial"/>
          <w:sz w:val="18"/>
          <w:szCs w:val="18"/>
          <w:lang w:val="en-US"/>
        </w:rPr>
        <w:t xml:space="preserve">. </w:t>
      </w:r>
      <w:proofErr w:type="gramStart"/>
      <w:r w:rsidR="00E256CE" w:rsidRPr="00F65128">
        <w:rPr>
          <w:rFonts w:ascii="Arial" w:hAnsi="Arial" w:cs="Arial"/>
          <w:sz w:val="18"/>
          <w:szCs w:val="18"/>
          <w:lang w:val="en-US"/>
        </w:rPr>
        <w:t>Policy 3,</w:t>
      </w:r>
      <w:proofErr w:type="gramEnd"/>
      <w:r w:rsidR="00E256CE" w:rsidRPr="00F65128">
        <w:rPr>
          <w:rFonts w:ascii="Arial" w:hAnsi="Arial" w:cs="Arial"/>
          <w:sz w:val="18"/>
          <w:szCs w:val="18"/>
          <w:lang w:val="en-US"/>
        </w:rPr>
        <w:t xml:space="preserve"> also reveals </w:t>
      </w:r>
      <w:proofErr w:type="gramStart"/>
      <w:r w:rsidR="00E256CE" w:rsidRPr="00F65128">
        <w:rPr>
          <w:rFonts w:ascii="Arial" w:hAnsi="Arial" w:cs="Arial"/>
          <w:sz w:val="18"/>
          <w:szCs w:val="18"/>
          <w:lang w:val="en-US"/>
        </w:rPr>
        <w:t>slightly</w:t>
      </w:r>
      <w:proofErr w:type="gramEnd"/>
      <w:r w:rsidR="00E256CE" w:rsidRPr="00F65128">
        <w:rPr>
          <w:rFonts w:ascii="Arial" w:hAnsi="Arial" w:cs="Arial"/>
          <w:sz w:val="18"/>
          <w:szCs w:val="18"/>
          <w:lang w:val="en-US"/>
        </w:rPr>
        <w:t xml:space="preserve"> significant </w:t>
      </w:r>
      <w:r w:rsidR="00C201E4" w:rsidRPr="00F65128">
        <w:rPr>
          <w:rFonts w:ascii="Arial" w:hAnsi="Arial" w:cs="Arial"/>
          <w:sz w:val="18"/>
          <w:szCs w:val="18"/>
          <w:lang w:val="en-US"/>
        </w:rPr>
        <w:t xml:space="preserve">goal-achieving trajectory compared to the baseline </w:t>
      </w:r>
      <w:proofErr w:type="gramStart"/>
      <w:r w:rsidR="00C201E4" w:rsidRPr="00F65128">
        <w:rPr>
          <w:rFonts w:ascii="Arial" w:hAnsi="Arial" w:cs="Arial"/>
          <w:sz w:val="18"/>
          <w:szCs w:val="18"/>
          <w:lang w:val="en-US"/>
        </w:rPr>
        <w:t>scenario, and</w:t>
      </w:r>
      <w:proofErr w:type="gramEnd"/>
      <w:r w:rsidR="00C201E4" w:rsidRPr="00F65128">
        <w:rPr>
          <w:rFonts w:ascii="Arial" w:hAnsi="Arial" w:cs="Arial"/>
          <w:sz w:val="18"/>
          <w:szCs w:val="18"/>
          <w:lang w:val="en-US"/>
        </w:rPr>
        <w:t xml:space="preserve"> can </w:t>
      </w:r>
      <w:r w:rsidR="00020607" w:rsidRPr="00F65128">
        <w:rPr>
          <w:rFonts w:ascii="Arial" w:hAnsi="Arial" w:cs="Arial"/>
          <w:sz w:val="18"/>
          <w:szCs w:val="18"/>
          <w:lang w:val="en-US"/>
        </w:rPr>
        <w:t xml:space="preserve">realize 1.28% of electricity supply by 2030. </w:t>
      </w:r>
      <w:r w:rsidR="001F2C33" w:rsidRPr="00F65128">
        <w:rPr>
          <w:rFonts w:ascii="Arial" w:hAnsi="Arial" w:cs="Arial"/>
          <w:sz w:val="18"/>
          <w:szCs w:val="18"/>
          <w:lang w:val="en-US"/>
        </w:rPr>
        <w:t xml:space="preserve">This indicates that </w:t>
      </w:r>
      <w:r w:rsidR="0064616C" w:rsidRPr="00F65128">
        <w:rPr>
          <w:rFonts w:ascii="Arial" w:hAnsi="Arial" w:cs="Arial"/>
          <w:sz w:val="18"/>
          <w:szCs w:val="18"/>
          <w:lang w:val="en-US"/>
        </w:rPr>
        <w:t xml:space="preserve">though </w:t>
      </w:r>
      <w:r w:rsidR="00A518AF" w:rsidRPr="00F65128">
        <w:rPr>
          <w:rFonts w:ascii="Arial" w:hAnsi="Arial" w:cs="Arial"/>
          <w:sz w:val="18"/>
          <w:szCs w:val="18"/>
          <w:lang w:val="en-US"/>
        </w:rPr>
        <w:t xml:space="preserve">the </w:t>
      </w:r>
      <w:r w:rsidR="00926A01" w:rsidRPr="00F65128">
        <w:rPr>
          <w:rFonts w:ascii="Arial" w:hAnsi="Arial" w:cs="Arial"/>
          <w:sz w:val="18"/>
          <w:szCs w:val="18"/>
          <w:lang w:val="en-US"/>
        </w:rPr>
        <w:t xml:space="preserve">financial support on the upfront cost </w:t>
      </w:r>
      <w:r w:rsidR="0064616C" w:rsidRPr="00F65128">
        <w:rPr>
          <w:rFonts w:ascii="Arial" w:hAnsi="Arial" w:cs="Arial"/>
          <w:sz w:val="18"/>
          <w:szCs w:val="18"/>
          <w:lang w:val="en-US"/>
        </w:rPr>
        <w:t xml:space="preserve">can </w:t>
      </w:r>
      <w:r w:rsidR="00732B5E" w:rsidRPr="00F65128">
        <w:rPr>
          <w:rFonts w:ascii="Arial" w:hAnsi="Arial" w:cs="Arial"/>
          <w:sz w:val="18"/>
          <w:szCs w:val="18"/>
          <w:lang w:val="en-US"/>
        </w:rPr>
        <w:t xml:space="preserve">stimulate the PV adoption rate by building sector, </w:t>
      </w:r>
      <w:r w:rsidR="00DC7EB5" w:rsidRPr="00F65128">
        <w:rPr>
          <w:rFonts w:ascii="Arial" w:hAnsi="Arial" w:cs="Arial"/>
          <w:sz w:val="18"/>
          <w:szCs w:val="18"/>
          <w:lang w:val="en-US"/>
        </w:rPr>
        <w:t xml:space="preserve">remaining a favorable </w:t>
      </w:r>
      <w:proofErr w:type="spellStart"/>
      <w:r w:rsidR="00732B5E" w:rsidRPr="00F65128">
        <w:rPr>
          <w:rFonts w:ascii="Arial" w:hAnsi="Arial" w:cs="Arial"/>
          <w:sz w:val="18"/>
          <w:szCs w:val="18"/>
          <w:lang w:val="en-US"/>
        </w:rPr>
        <w:t>FiT</w:t>
      </w:r>
      <w:proofErr w:type="spellEnd"/>
      <w:r w:rsidR="00732B5E" w:rsidRPr="00F65128">
        <w:rPr>
          <w:rFonts w:ascii="Arial" w:hAnsi="Arial" w:cs="Arial"/>
          <w:sz w:val="18"/>
          <w:szCs w:val="18"/>
          <w:lang w:val="en-US"/>
        </w:rPr>
        <w:t xml:space="preserve"> rates can significantly </w:t>
      </w:r>
      <w:r w:rsidR="00DC7EB5" w:rsidRPr="00F65128">
        <w:rPr>
          <w:rFonts w:ascii="Arial" w:hAnsi="Arial" w:cs="Arial"/>
          <w:sz w:val="18"/>
          <w:szCs w:val="18"/>
          <w:lang w:val="en-US"/>
        </w:rPr>
        <w:t>boost</w:t>
      </w:r>
      <w:r w:rsidR="00732B5E" w:rsidRPr="00F65128">
        <w:rPr>
          <w:rFonts w:ascii="Arial" w:hAnsi="Arial" w:cs="Arial"/>
          <w:sz w:val="18"/>
          <w:szCs w:val="18"/>
          <w:lang w:val="en-US"/>
        </w:rPr>
        <w:t xml:space="preserve"> the PV </w:t>
      </w:r>
      <w:r w:rsidR="00DC7EB5" w:rsidRPr="00F65128">
        <w:rPr>
          <w:rFonts w:ascii="Arial" w:hAnsi="Arial" w:cs="Arial"/>
          <w:sz w:val="18"/>
          <w:szCs w:val="18"/>
          <w:lang w:val="en-US"/>
        </w:rPr>
        <w:t xml:space="preserve">market. </w:t>
      </w:r>
    </w:p>
    <w:p w14:paraId="03E62E52" w14:textId="77777777" w:rsidR="00EE00ED" w:rsidRPr="00F65128" w:rsidRDefault="00EE00ED" w:rsidP="008D6A3B">
      <w:pPr>
        <w:pStyle w:val="BodyText"/>
        <w:tabs>
          <w:tab w:val="left" w:pos="1440"/>
        </w:tabs>
        <w:adjustRightInd w:val="0"/>
        <w:snapToGrid w:val="0"/>
        <w:ind w:left="0"/>
        <w:jc w:val="both"/>
        <w:rPr>
          <w:rFonts w:ascii="Arial" w:hAnsi="Arial" w:cs="Arial"/>
          <w:sz w:val="18"/>
          <w:szCs w:val="18"/>
          <w:lang w:val="en-US"/>
        </w:rPr>
      </w:pPr>
    </w:p>
    <w:p w14:paraId="45A1E27C" w14:textId="5C4D74D8" w:rsidR="00EE00ED" w:rsidRPr="00F65128" w:rsidRDefault="00EE00ED" w:rsidP="00EE00ED">
      <w:pPr>
        <w:pStyle w:val="BodyText"/>
        <w:numPr>
          <w:ilvl w:val="0"/>
          <w:numId w:val="1"/>
        </w:numPr>
        <w:tabs>
          <w:tab w:val="left" w:pos="1440"/>
        </w:tabs>
        <w:adjustRightInd w:val="0"/>
        <w:snapToGrid w:val="0"/>
        <w:jc w:val="both"/>
        <w:rPr>
          <w:rFonts w:ascii="Arial" w:hAnsi="Arial" w:cs="Arial"/>
          <w:b/>
          <w:bCs/>
          <w:sz w:val="18"/>
          <w:szCs w:val="18"/>
          <w:lang w:val="en-US"/>
        </w:rPr>
      </w:pPr>
      <w:r w:rsidRPr="00F65128">
        <w:rPr>
          <w:rFonts w:ascii="Arial" w:hAnsi="Arial" w:cs="Arial"/>
          <w:b/>
          <w:bCs/>
          <w:sz w:val="18"/>
          <w:szCs w:val="18"/>
          <w:lang w:val="en-US"/>
        </w:rPr>
        <w:t xml:space="preserve">Conclusion </w:t>
      </w:r>
      <w:r w:rsidR="00800A4C" w:rsidRPr="00F65128">
        <w:rPr>
          <w:rFonts w:ascii="Arial" w:hAnsi="Arial" w:cs="Arial"/>
          <w:b/>
          <w:bCs/>
          <w:sz w:val="18"/>
          <w:szCs w:val="18"/>
          <w:lang w:val="en-US"/>
        </w:rPr>
        <w:t xml:space="preserve">and policy implications </w:t>
      </w:r>
    </w:p>
    <w:p w14:paraId="6CD518DF" w14:textId="40F23165" w:rsidR="006D684B" w:rsidRPr="00F65128" w:rsidRDefault="006D684B" w:rsidP="00141479">
      <w:pPr>
        <w:spacing w:after="0" w:line="240" w:lineRule="auto"/>
        <w:jc w:val="both"/>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8"/>
          <w:szCs w:val="18"/>
          <w14:ligatures w14:val="none"/>
        </w:rPr>
        <w:lastRenderedPageBreak/>
        <w:t>Th</w:t>
      </w:r>
      <w:r w:rsidR="00970349" w:rsidRPr="00F65128">
        <w:rPr>
          <w:rFonts w:ascii="Arial" w:eastAsia="Times New Roman" w:hAnsi="Arial" w:cs="Arial"/>
          <w:color w:val="000000"/>
          <w:kern w:val="0"/>
          <w:sz w:val="18"/>
          <w:szCs w:val="18"/>
          <w14:ligatures w14:val="none"/>
        </w:rPr>
        <w:t xml:space="preserve">is study develops an </w:t>
      </w:r>
      <w:r w:rsidR="00724E82" w:rsidRPr="00F65128">
        <w:rPr>
          <w:rFonts w:ascii="Arial" w:eastAsia="Times New Roman" w:hAnsi="Arial" w:cs="Arial"/>
          <w:color w:val="000000"/>
          <w:kern w:val="0"/>
          <w:sz w:val="18"/>
          <w:szCs w:val="18"/>
          <w14:ligatures w14:val="none"/>
        </w:rPr>
        <w:t>multi-</w:t>
      </w:r>
      <w:r w:rsidR="00970349" w:rsidRPr="00F65128">
        <w:rPr>
          <w:rFonts w:ascii="Arial" w:eastAsia="Times New Roman" w:hAnsi="Arial" w:cs="Arial"/>
          <w:color w:val="000000"/>
          <w:kern w:val="0"/>
          <w:sz w:val="18"/>
          <w:szCs w:val="18"/>
          <w14:ligatures w14:val="none"/>
        </w:rPr>
        <w:t>ABM-based policy evaluation tool</w:t>
      </w:r>
      <w:r w:rsidR="00BD79C4" w:rsidRPr="00F65128">
        <w:rPr>
          <w:rFonts w:ascii="Arial" w:eastAsia="Times New Roman" w:hAnsi="Arial" w:cs="Arial"/>
          <w:color w:val="000000"/>
          <w:kern w:val="0"/>
          <w:sz w:val="18"/>
          <w:szCs w:val="18"/>
          <w14:ligatures w14:val="none"/>
        </w:rPr>
        <w:t xml:space="preserve"> </w:t>
      </w:r>
      <w:r w:rsidR="006F449C" w:rsidRPr="00F65128">
        <w:rPr>
          <w:rFonts w:ascii="Arial" w:eastAsia="Times New Roman" w:hAnsi="Arial" w:cs="Arial"/>
          <w:color w:val="000000"/>
          <w:kern w:val="0"/>
          <w:sz w:val="18"/>
          <w:szCs w:val="18"/>
          <w14:ligatures w14:val="none"/>
        </w:rPr>
        <w:t>to</w:t>
      </w:r>
      <w:r w:rsidR="001D0A17" w:rsidRPr="00F65128">
        <w:rPr>
          <w:rFonts w:ascii="Arial" w:eastAsia="Times New Roman" w:hAnsi="Arial" w:cs="Arial"/>
          <w:color w:val="000000"/>
          <w:kern w:val="0"/>
          <w:sz w:val="18"/>
          <w:szCs w:val="18"/>
          <w14:ligatures w14:val="none"/>
        </w:rPr>
        <w:t xml:space="preserve"> dynamic</w:t>
      </w:r>
      <w:r w:rsidR="006F449C" w:rsidRPr="00F65128">
        <w:rPr>
          <w:rFonts w:ascii="Arial" w:eastAsia="Times New Roman" w:hAnsi="Arial" w:cs="Arial"/>
          <w:color w:val="000000"/>
          <w:kern w:val="0"/>
          <w:sz w:val="18"/>
          <w:szCs w:val="18"/>
          <w14:ligatures w14:val="none"/>
        </w:rPr>
        <w:t xml:space="preserve">ally capture and evaluate the </w:t>
      </w:r>
      <w:r w:rsidR="001F4568" w:rsidRPr="00F65128">
        <w:rPr>
          <w:rFonts w:ascii="Arial" w:eastAsia="Times New Roman" w:hAnsi="Arial" w:cs="Arial"/>
          <w:color w:val="000000"/>
          <w:kern w:val="0"/>
          <w:sz w:val="18"/>
          <w:szCs w:val="18"/>
          <w14:ligatures w14:val="none"/>
        </w:rPr>
        <w:t>stakeholders’ interaction in Hong Kong’s PV market</w:t>
      </w:r>
      <w:r w:rsidR="00E024F8" w:rsidRPr="00F65128">
        <w:rPr>
          <w:rFonts w:ascii="Arial" w:eastAsia="Times New Roman" w:hAnsi="Arial" w:cs="Arial"/>
          <w:color w:val="000000"/>
          <w:kern w:val="0"/>
          <w:sz w:val="18"/>
          <w:szCs w:val="18"/>
          <w14:ligatures w14:val="none"/>
        </w:rPr>
        <w:t>. This tool allows for the simulation of multiple policy-screening scenarios, providing forward-looking insights that help in evaluating potential outcomes before actual policy implementation.</w:t>
      </w:r>
      <w:r w:rsidR="001D0A17" w:rsidRPr="00F65128">
        <w:rPr>
          <w:rFonts w:ascii="Arial" w:eastAsia="Times New Roman" w:hAnsi="Arial" w:cs="Arial"/>
          <w:color w:val="000000"/>
          <w:kern w:val="0"/>
          <w:sz w:val="18"/>
          <w:szCs w:val="18"/>
          <w14:ligatures w14:val="none"/>
        </w:rPr>
        <w:t xml:space="preserve"> </w:t>
      </w:r>
      <w:r w:rsidR="00E024F8" w:rsidRPr="00F65128">
        <w:rPr>
          <w:rFonts w:ascii="Arial" w:eastAsia="Times New Roman" w:hAnsi="Arial" w:cs="Arial"/>
          <w:color w:val="000000"/>
          <w:kern w:val="0"/>
          <w:sz w:val="18"/>
          <w:szCs w:val="18"/>
          <w14:ligatures w14:val="none"/>
        </w:rPr>
        <w:t xml:space="preserve">The </w:t>
      </w:r>
      <w:r w:rsidRPr="00F65128">
        <w:rPr>
          <w:rFonts w:ascii="Arial" w:eastAsia="Times New Roman" w:hAnsi="Arial" w:cs="Arial"/>
          <w:color w:val="000000"/>
          <w:kern w:val="0"/>
          <w:sz w:val="18"/>
          <w:szCs w:val="18"/>
          <w14:ligatures w14:val="none"/>
        </w:rPr>
        <w:t xml:space="preserve">findings from the </w:t>
      </w:r>
      <w:r w:rsidR="006666C5" w:rsidRPr="00F65128">
        <w:rPr>
          <w:rFonts w:ascii="Arial" w:eastAsia="Times New Roman" w:hAnsi="Arial" w:cs="Arial"/>
          <w:color w:val="000000"/>
          <w:kern w:val="0"/>
          <w:sz w:val="18"/>
          <w:szCs w:val="18"/>
          <w14:ligatures w14:val="none"/>
        </w:rPr>
        <w:t>ABM</w:t>
      </w:r>
      <w:r w:rsidRPr="00F65128">
        <w:rPr>
          <w:rFonts w:ascii="Arial" w:eastAsia="Times New Roman" w:hAnsi="Arial" w:cs="Arial"/>
          <w:color w:val="000000"/>
          <w:kern w:val="0"/>
          <w:sz w:val="18"/>
          <w:szCs w:val="18"/>
          <w14:ligatures w14:val="none"/>
        </w:rPr>
        <w:t xml:space="preserve"> simulations indicate that various policy interventions can significantly influence the achievement of </w:t>
      </w:r>
      <w:r w:rsidR="006666C5" w:rsidRPr="00F65128">
        <w:rPr>
          <w:rFonts w:ascii="Arial" w:eastAsia="Times New Roman" w:hAnsi="Arial" w:cs="Arial"/>
          <w:color w:val="000000"/>
          <w:kern w:val="0"/>
          <w:sz w:val="18"/>
          <w:szCs w:val="18"/>
          <w14:ligatures w14:val="none"/>
        </w:rPr>
        <w:t>climate change mitigations</w:t>
      </w:r>
      <w:r w:rsidRPr="00F65128">
        <w:rPr>
          <w:rFonts w:ascii="Arial" w:eastAsia="Times New Roman" w:hAnsi="Arial" w:cs="Arial"/>
          <w:color w:val="000000"/>
          <w:kern w:val="0"/>
          <w:sz w:val="18"/>
          <w:szCs w:val="18"/>
          <w14:ligatures w14:val="none"/>
        </w:rPr>
        <w:t xml:space="preserve"> outlined in HKCAP 2030+</w:t>
      </w:r>
      <w:r w:rsidR="006666C5" w:rsidRPr="00F65128">
        <w:rPr>
          <w:rFonts w:ascii="Arial" w:eastAsia="Times New Roman" w:hAnsi="Arial" w:cs="Arial"/>
          <w:color w:val="000000"/>
          <w:kern w:val="0"/>
          <w:sz w:val="18"/>
          <w:szCs w:val="18"/>
          <w14:ligatures w14:val="none"/>
        </w:rPr>
        <w:t>.</w:t>
      </w:r>
      <w:r w:rsidRPr="00F65128">
        <w:rPr>
          <w:rFonts w:ascii="Arial" w:eastAsia="Times New Roman" w:hAnsi="Arial" w:cs="Arial"/>
          <w:color w:val="000000"/>
          <w:kern w:val="0"/>
          <w:sz w:val="18"/>
          <w:szCs w:val="18"/>
          <w14:ligatures w14:val="none"/>
        </w:rPr>
        <w:t xml:space="preserve"> The analysis of five proposed policy-screening scenarios reveals that aggressive policies, such as accelerating the transition from traditional energy sources to cleaner alternatives</w:t>
      </w:r>
      <w:r w:rsidR="006666C5" w:rsidRPr="00F65128">
        <w:rPr>
          <w:rFonts w:ascii="Arial" w:eastAsia="Times New Roman" w:hAnsi="Arial" w:cs="Arial"/>
          <w:color w:val="000000"/>
          <w:kern w:val="0"/>
          <w:sz w:val="18"/>
          <w:szCs w:val="18"/>
          <w14:ligatures w14:val="none"/>
        </w:rPr>
        <w:t xml:space="preserve"> (</w:t>
      </w:r>
      <w:r w:rsidR="003B05BC" w:rsidRPr="00F65128">
        <w:rPr>
          <w:rFonts w:ascii="Arial" w:eastAsia="Times New Roman" w:hAnsi="Arial" w:cs="Arial"/>
          <w:color w:val="000000"/>
          <w:kern w:val="0"/>
          <w:sz w:val="18"/>
          <w:szCs w:val="18"/>
          <w14:ligatures w14:val="none"/>
        </w:rPr>
        <w:t xml:space="preserve">i.e., </w:t>
      </w:r>
      <w:r w:rsidR="006666C5" w:rsidRPr="00F65128">
        <w:rPr>
          <w:rFonts w:ascii="Arial" w:eastAsia="Times New Roman" w:hAnsi="Arial" w:cs="Arial"/>
          <w:color w:val="000000"/>
          <w:kern w:val="0"/>
          <w:sz w:val="18"/>
          <w:szCs w:val="18"/>
          <w14:ligatures w14:val="none"/>
        </w:rPr>
        <w:t>Policy 1)</w:t>
      </w:r>
      <w:r w:rsidRPr="00F65128">
        <w:rPr>
          <w:rFonts w:ascii="Arial" w:eastAsia="Times New Roman" w:hAnsi="Arial" w:cs="Arial"/>
          <w:color w:val="000000"/>
          <w:kern w:val="0"/>
          <w:sz w:val="18"/>
          <w:szCs w:val="18"/>
          <w14:ligatures w14:val="none"/>
        </w:rPr>
        <w:t xml:space="preserve">, can lead to the early attainment of cumulative RE installed capacity targets. Conversely, a more conservative approach, as seen in Policy 2, fails to meet the established targets, highlighting the critical importance of proactive policy measures in driving the adoption of </w:t>
      </w:r>
      <w:r w:rsidR="003339EE" w:rsidRPr="00F65128">
        <w:rPr>
          <w:rFonts w:ascii="Arial" w:eastAsia="Times New Roman" w:hAnsi="Arial" w:cs="Arial"/>
          <w:color w:val="000000"/>
          <w:kern w:val="0"/>
          <w:sz w:val="18"/>
          <w:szCs w:val="18"/>
          <w14:ligatures w14:val="none"/>
        </w:rPr>
        <w:t>RE</w:t>
      </w:r>
      <w:r w:rsidRPr="00F65128">
        <w:rPr>
          <w:rFonts w:ascii="Arial" w:eastAsia="Times New Roman" w:hAnsi="Arial" w:cs="Arial"/>
          <w:color w:val="000000"/>
          <w:kern w:val="0"/>
          <w:sz w:val="18"/>
          <w:szCs w:val="18"/>
          <w14:ligatures w14:val="none"/>
        </w:rPr>
        <w:t xml:space="preserve"> technologies. The results also show that financial incentives for the building sector, as proposed in Policies 3 and 4, can enhance the adoption of </w:t>
      </w:r>
      <w:r w:rsidR="003339EE" w:rsidRPr="00F65128">
        <w:rPr>
          <w:rFonts w:ascii="Arial" w:eastAsia="Times New Roman" w:hAnsi="Arial" w:cs="Arial"/>
          <w:color w:val="000000"/>
          <w:kern w:val="0"/>
          <w:sz w:val="18"/>
          <w:szCs w:val="18"/>
          <w14:ligatures w14:val="none"/>
        </w:rPr>
        <w:t xml:space="preserve"> PV </w:t>
      </w:r>
      <w:r w:rsidRPr="00F65128">
        <w:rPr>
          <w:rFonts w:ascii="Arial" w:eastAsia="Times New Roman" w:hAnsi="Arial" w:cs="Arial"/>
          <w:color w:val="000000"/>
          <w:kern w:val="0"/>
          <w:sz w:val="18"/>
          <w:szCs w:val="18"/>
          <w14:ligatures w14:val="none"/>
        </w:rPr>
        <w:t>systems</w:t>
      </w:r>
      <w:r w:rsidR="00212772" w:rsidRPr="00F65128">
        <w:rPr>
          <w:rFonts w:ascii="Arial" w:eastAsia="Times New Roman" w:hAnsi="Arial" w:cs="Arial"/>
          <w:color w:val="000000"/>
          <w:kern w:val="0"/>
          <w:sz w:val="18"/>
          <w:szCs w:val="18"/>
          <w14:ligatures w14:val="none"/>
        </w:rPr>
        <w:t xml:space="preserve">. Comparatively, though Policy 5 seems conservative, </w:t>
      </w:r>
      <w:r w:rsidR="009333E0" w:rsidRPr="00F65128">
        <w:rPr>
          <w:rFonts w:ascii="Arial" w:eastAsia="Times New Roman" w:hAnsi="Arial" w:cs="Arial"/>
          <w:color w:val="000000"/>
          <w:kern w:val="0"/>
          <w:sz w:val="18"/>
          <w:szCs w:val="18"/>
          <w14:ligatures w14:val="none"/>
        </w:rPr>
        <w:t xml:space="preserve">it is still robust to accomplish the </w:t>
      </w:r>
      <w:r w:rsidR="003A6D1D" w:rsidRPr="00F65128">
        <w:rPr>
          <w:rFonts w:ascii="Arial" w:eastAsia="Times New Roman" w:hAnsi="Arial" w:cs="Arial"/>
          <w:color w:val="000000"/>
          <w:kern w:val="0"/>
          <w:sz w:val="18"/>
          <w:szCs w:val="18"/>
          <w14:ligatures w14:val="none"/>
        </w:rPr>
        <w:t xml:space="preserve">final goal. </w:t>
      </w:r>
      <w:r w:rsidRPr="00F65128">
        <w:rPr>
          <w:rFonts w:ascii="Arial" w:eastAsia="Times New Roman" w:hAnsi="Arial" w:cs="Arial"/>
          <w:color w:val="000000"/>
          <w:kern w:val="0"/>
          <w:sz w:val="18"/>
          <w:szCs w:val="18"/>
          <w14:ligatures w14:val="none"/>
        </w:rPr>
        <w:t xml:space="preserve">The implications for policymakers are clear: to effectively mitigate climate change and promote the RE market, it is essential to implement forward-looking policies that encourage rapid adoption of renewable technologies. </w:t>
      </w:r>
      <w:r w:rsidR="00BB49C7" w:rsidRPr="00F65128">
        <w:rPr>
          <w:rFonts w:ascii="Arial" w:eastAsia="Times New Roman" w:hAnsi="Arial" w:cs="Arial"/>
          <w:color w:val="000000"/>
          <w:kern w:val="0"/>
          <w:sz w:val="18"/>
          <w:szCs w:val="18"/>
          <w14:ligatures w14:val="none"/>
        </w:rPr>
        <w:t>For example,</w:t>
      </w:r>
      <w:r w:rsidRPr="00F65128">
        <w:rPr>
          <w:rFonts w:ascii="Arial" w:eastAsia="Times New Roman" w:hAnsi="Arial" w:cs="Arial"/>
          <w:color w:val="000000"/>
          <w:kern w:val="0"/>
          <w:sz w:val="18"/>
          <w:szCs w:val="18"/>
          <w14:ligatures w14:val="none"/>
        </w:rPr>
        <w:t xml:space="preserve"> accelerating the transition to cleaner energy sources but also providing financial support and maintaining </w:t>
      </w:r>
      <w:proofErr w:type="spellStart"/>
      <w:r w:rsidRPr="00F65128">
        <w:rPr>
          <w:rFonts w:ascii="Arial" w:eastAsia="Times New Roman" w:hAnsi="Arial" w:cs="Arial"/>
          <w:color w:val="000000"/>
          <w:kern w:val="0"/>
          <w:sz w:val="18"/>
          <w:szCs w:val="18"/>
          <w14:ligatures w14:val="none"/>
        </w:rPr>
        <w:t>favorable</w:t>
      </w:r>
      <w:proofErr w:type="spellEnd"/>
      <w:r w:rsidRPr="00F65128">
        <w:rPr>
          <w:rFonts w:ascii="Arial" w:eastAsia="Times New Roman" w:hAnsi="Arial" w:cs="Arial"/>
          <w:color w:val="000000"/>
          <w:kern w:val="0"/>
          <w:sz w:val="18"/>
          <w:szCs w:val="18"/>
          <w14:ligatures w14:val="none"/>
        </w:rPr>
        <w:t xml:space="preserve"> </w:t>
      </w:r>
      <w:proofErr w:type="spellStart"/>
      <w:r w:rsidR="003F2346" w:rsidRPr="00F65128">
        <w:rPr>
          <w:rFonts w:ascii="Arial" w:eastAsia="Times New Roman" w:hAnsi="Arial" w:cs="Arial"/>
          <w:color w:val="000000"/>
          <w:kern w:val="0"/>
          <w:sz w:val="18"/>
          <w:szCs w:val="18"/>
          <w14:ligatures w14:val="none"/>
        </w:rPr>
        <w:t>FiT</w:t>
      </w:r>
      <w:proofErr w:type="spellEnd"/>
      <w:r w:rsidRPr="00F65128">
        <w:rPr>
          <w:rFonts w:ascii="Arial" w:eastAsia="Times New Roman" w:hAnsi="Arial" w:cs="Arial"/>
          <w:color w:val="000000"/>
          <w:kern w:val="0"/>
          <w:sz w:val="18"/>
          <w:szCs w:val="18"/>
          <w14:ligatures w14:val="none"/>
        </w:rPr>
        <w:t xml:space="preserve"> rates to stimulate investment in PV systems. </w:t>
      </w:r>
    </w:p>
    <w:p w14:paraId="45968361" w14:textId="77777777" w:rsidR="003F2346" w:rsidRPr="00F65128" w:rsidRDefault="003F2346" w:rsidP="006D684B">
      <w:pPr>
        <w:spacing w:after="0" w:line="240" w:lineRule="auto"/>
        <w:rPr>
          <w:rFonts w:ascii="Arial" w:eastAsia="Times New Roman" w:hAnsi="Arial" w:cs="Arial"/>
          <w:color w:val="000000"/>
          <w:kern w:val="0"/>
          <w:sz w:val="18"/>
          <w:szCs w:val="18"/>
          <w14:ligatures w14:val="none"/>
        </w:rPr>
      </w:pPr>
    </w:p>
    <w:p w14:paraId="2F0D7D4C" w14:textId="2F361864" w:rsidR="003F2346" w:rsidRPr="00F65128" w:rsidRDefault="003F2346" w:rsidP="006D684B">
      <w:pPr>
        <w:spacing w:after="0" w:line="240" w:lineRule="auto"/>
        <w:rPr>
          <w:rFonts w:ascii="Arial" w:eastAsia="Times New Roman" w:hAnsi="Arial" w:cs="Arial"/>
          <w:b/>
          <w:bCs/>
          <w:color w:val="000000"/>
          <w:kern w:val="0"/>
          <w:sz w:val="18"/>
          <w:szCs w:val="18"/>
          <w14:ligatures w14:val="none"/>
        </w:rPr>
      </w:pPr>
      <w:r w:rsidRPr="00F65128">
        <w:rPr>
          <w:rFonts w:ascii="Arial" w:eastAsia="Times New Roman" w:hAnsi="Arial" w:cs="Arial"/>
          <w:b/>
          <w:bCs/>
          <w:color w:val="000000"/>
          <w:kern w:val="0"/>
          <w:sz w:val="18"/>
          <w:szCs w:val="18"/>
          <w14:ligatures w14:val="none"/>
        </w:rPr>
        <w:t>References</w:t>
      </w:r>
    </w:p>
    <w:p w14:paraId="51263B0C" w14:textId="77777777" w:rsidR="00F65128" w:rsidRPr="00F65128" w:rsidRDefault="00F65128" w:rsidP="00F65128">
      <w:pPr>
        <w:spacing w:after="0" w:line="240" w:lineRule="auto"/>
        <w:rPr>
          <w:rFonts w:ascii="Arial" w:eastAsia="Times New Roman" w:hAnsi="Arial" w:cs="Arial"/>
          <w:color w:val="000000"/>
          <w:kern w:val="0"/>
          <w:sz w:val="14"/>
          <w:szCs w:val="14"/>
          <w14:ligatures w14:val="none"/>
          <w:rPrChange w:id="889" w:author="RUIXIAOXIAO ZHANG" w:date="2025-06-09T21:00:00Z" w16du:dateUtc="2025-06-09T13:00:00Z">
            <w:rPr>
              <w:rFonts w:eastAsia="Times New Roman"/>
              <w:kern w:val="0"/>
              <w14:ligatures w14:val="none"/>
            </w:rPr>
          </w:rPrChange>
        </w:rPr>
      </w:pPr>
      <w:r w:rsidRPr="00F65128">
        <w:rPr>
          <w:rFonts w:ascii="Arial" w:eastAsia="Times New Roman" w:hAnsi="Arial" w:cs="Arial"/>
          <w:color w:val="000000"/>
          <w:kern w:val="0"/>
          <w:sz w:val="14"/>
          <w:szCs w:val="14"/>
          <w14:ligatures w14:val="none"/>
          <w:rPrChange w:id="890" w:author="RUIXIAOXIAO ZHANG" w:date="2025-06-09T21:00:00Z" w16du:dateUtc="2025-06-09T13:00:00Z">
            <w:rPr>
              <w:rFonts w:eastAsia="Times New Roman"/>
            </w:rPr>
          </w:rPrChange>
        </w:rPr>
        <w:t xml:space="preserve">An, J., Lee, M., Yeom, S., &amp; Hong, T. </w:t>
      </w:r>
      <w:r w:rsidRPr="00F65128">
        <w:rPr>
          <w:rFonts w:ascii="Arial" w:eastAsia="Times New Roman" w:hAnsi="Arial" w:cs="Arial"/>
          <w:color w:val="000000"/>
          <w:kern w:val="0"/>
          <w:sz w:val="14"/>
          <w:szCs w:val="14"/>
          <w14:ligatures w14:val="none"/>
        </w:rPr>
        <w:t>2</w:t>
      </w:r>
      <w:r w:rsidRPr="00F65128">
        <w:rPr>
          <w:rFonts w:ascii="Arial" w:eastAsia="Times New Roman" w:hAnsi="Arial" w:cs="Arial"/>
          <w:color w:val="000000"/>
          <w:kern w:val="0"/>
          <w:sz w:val="14"/>
          <w:szCs w:val="14"/>
          <w14:ligatures w14:val="none"/>
          <w:rPrChange w:id="891" w:author="RUIXIAOXIAO ZHANG" w:date="2025-06-09T21:00:00Z" w16du:dateUtc="2025-06-09T13:00:00Z">
            <w:rPr>
              <w:rFonts w:eastAsia="Times New Roman"/>
            </w:rPr>
          </w:rPrChange>
        </w:rPr>
        <w:t xml:space="preserve">020. Determining the Peer-to-Peer electricity trading price and strategy for energy prosumers and consumers within a microgrid. </w:t>
      </w:r>
      <w:r w:rsidRPr="00F65128">
        <w:rPr>
          <w:rFonts w:ascii="Arial" w:eastAsia="Times New Roman" w:hAnsi="Arial" w:cs="Arial"/>
          <w:i/>
          <w:iCs/>
          <w:color w:val="000000"/>
          <w:kern w:val="0"/>
          <w:sz w:val="14"/>
          <w:szCs w:val="14"/>
          <w14:ligatures w14:val="none"/>
          <w:rPrChange w:id="892" w:author="RUIXIAOXIAO ZHANG" w:date="2025-06-09T21:00:00Z" w16du:dateUtc="2025-06-09T13:00:00Z">
            <w:rPr>
              <w:rFonts w:eastAsia="Times New Roman"/>
              <w:i/>
              <w:iCs/>
            </w:rPr>
          </w:rPrChange>
        </w:rPr>
        <w:t>Applied Energy</w:t>
      </w:r>
      <w:r w:rsidRPr="00F65128">
        <w:rPr>
          <w:rFonts w:ascii="Arial" w:eastAsia="Times New Roman" w:hAnsi="Arial" w:cs="Arial"/>
          <w:color w:val="000000"/>
          <w:kern w:val="0"/>
          <w:sz w:val="14"/>
          <w:szCs w:val="14"/>
          <w14:ligatures w14:val="none"/>
          <w:rPrChange w:id="893" w:author="RUIXIAOXIAO ZHANG" w:date="2025-06-09T21:00:00Z" w16du:dateUtc="2025-06-09T13:00:00Z">
            <w:rPr>
              <w:rFonts w:eastAsia="Times New Roman"/>
            </w:rPr>
          </w:rPrChange>
        </w:rPr>
        <w:t xml:space="preserve">, </w:t>
      </w:r>
      <w:r w:rsidRPr="00F65128">
        <w:rPr>
          <w:rFonts w:ascii="Arial" w:eastAsia="Times New Roman" w:hAnsi="Arial" w:cs="Arial"/>
          <w:i/>
          <w:iCs/>
          <w:color w:val="000000"/>
          <w:kern w:val="0"/>
          <w:sz w:val="14"/>
          <w:szCs w:val="14"/>
          <w14:ligatures w14:val="none"/>
          <w:rPrChange w:id="894" w:author="RUIXIAOXIAO ZHANG" w:date="2025-06-09T21:00:00Z" w16du:dateUtc="2025-06-09T13:00:00Z">
            <w:rPr>
              <w:rFonts w:eastAsia="Times New Roman"/>
              <w:i/>
              <w:iCs/>
            </w:rPr>
          </w:rPrChange>
        </w:rPr>
        <w:t>261</w:t>
      </w:r>
      <w:r w:rsidRPr="00F65128">
        <w:rPr>
          <w:rFonts w:ascii="Arial" w:eastAsia="Times New Roman" w:hAnsi="Arial" w:cs="Arial"/>
          <w:color w:val="000000"/>
          <w:kern w:val="0"/>
          <w:sz w:val="14"/>
          <w:szCs w:val="14"/>
          <w14:ligatures w14:val="none"/>
          <w:rPrChange w:id="895" w:author="RUIXIAOXIAO ZHANG" w:date="2025-06-09T21:00:00Z" w16du:dateUtc="2025-06-09T13:00:00Z">
            <w:rPr>
              <w:rFonts w:eastAsia="Times New Roman"/>
            </w:rPr>
          </w:rPrChange>
        </w:rPr>
        <w:t>. https://doi.org/10.1016/j.apenergy.2019.114335</w:t>
      </w:r>
    </w:p>
    <w:p w14:paraId="42B40A55" w14:textId="77777777" w:rsidR="00F65128" w:rsidRPr="00F65128" w:rsidRDefault="00F65128" w:rsidP="00F65128">
      <w:pPr>
        <w:spacing w:after="0" w:line="240" w:lineRule="auto"/>
        <w:rPr>
          <w:rFonts w:ascii="Arial" w:eastAsia="Times New Roman" w:hAnsi="Arial" w:cs="Arial"/>
          <w:color w:val="000000"/>
          <w:kern w:val="0"/>
          <w:sz w:val="14"/>
          <w:szCs w:val="14"/>
          <w14:ligatures w14:val="none"/>
          <w:rPrChange w:id="896" w:author="RUIXIAOXIAO ZHANG" w:date="2025-06-09T21:00:00Z" w16du:dateUtc="2025-06-09T13:00:00Z">
            <w:rPr>
              <w:rFonts w:eastAsia="Times New Roman"/>
            </w:rPr>
          </w:rPrChange>
        </w:rPr>
      </w:pPr>
      <w:r w:rsidRPr="00F65128">
        <w:rPr>
          <w:rFonts w:ascii="Arial" w:eastAsia="Times New Roman" w:hAnsi="Arial" w:cs="Arial"/>
          <w:color w:val="000000"/>
          <w:kern w:val="0"/>
          <w:sz w:val="14"/>
          <w:szCs w:val="14"/>
          <w14:ligatures w14:val="none"/>
          <w:rPrChange w:id="897" w:author="RUIXIAOXIAO ZHANG" w:date="2025-06-09T21:00:00Z" w16du:dateUtc="2025-06-09T13:00:00Z">
            <w:rPr>
              <w:rFonts w:eastAsia="Times New Roman"/>
            </w:rPr>
          </w:rPrChange>
        </w:rPr>
        <w:t xml:space="preserve">Census and Statistical Department. 2023. </w:t>
      </w:r>
      <w:r w:rsidRPr="00F65128">
        <w:rPr>
          <w:rFonts w:ascii="Arial" w:eastAsia="Times New Roman" w:hAnsi="Arial" w:cs="Arial"/>
          <w:i/>
          <w:iCs/>
          <w:color w:val="000000"/>
          <w:kern w:val="0"/>
          <w:sz w:val="14"/>
          <w:szCs w:val="14"/>
          <w14:ligatures w14:val="none"/>
          <w:rPrChange w:id="898" w:author="RUIXIAOXIAO ZHANG" w:date="2025-06-09T21:00:00Z" w16du:dateUtc="2025-06-09T13:00:00Z">
            <w:rPr>
              <w:rFonts w:eastAsia="Times New Roman"/>
              <w:i/>
              <w:iCs/>
            </w:rPr>
          </w:rPrChange>
        </w:rPr>
        <w:t>Hong Kong Energy Statistics Annual Report Presenting statistics on different forms of energy, including oil products, coal products, electricity, and gas.</w:t>
      </w:r>
    </w:p>
    <w:p w14:paraId="0FFD49F4" w14:textId="77777777" w:rsidR="00F65128" w:rsidRPr="00F65128" w:rsidRDefault="00F65128" w:rsidP="00F65128">
      <w:pPr>
        <w:spacing w:after="0" w:line="240" w:lineRule="auto"/>
        <w:rPr>
          <w:rFonts w:ascii="Arial" w:eastAsia="Times New Roman" w:hAnsi="Arial" w:cs="Arial"/>
          <w:color w:val="000000"/>
          <w:kern w:val="0"/>
          <w:sz w:val="14"/>
          <w:szCs w:val="14"/>
          <w14:ligatures w14:val="none"/>
          <w:rPrChange w:id="899" w:author="RUIXIAOXIAO ZHANG" w:date="2025-06-09T21:00:00Z" w16du:dateUtc="2025-06-09T13:00:00Z">
            <w:rPr>
              <w:rFonts w:eastAsia="Times New Roman"/>
            </w:rPr>
          </w:rPrChange>
        </w:rPr>
      </w:pPr>
      <w:r w:rsidRPr="00F65128">
        <w:rPr>
          <w:rFonts w:ascii="Arial" w:eastAsia="Times New Roman" w:hAnsi="Arial" w:cs="Arial"/>
          <w:color w:val="000000"/>
          <w:kern w:val="0"/>
          <w:sz w:val="14"/>
          <w:szCs w:val="14"/>
          <w14:ligatures w14:val="none"/>
          <w:rPrChange w:id="900" w:author="RUIXIAOXIAO ZHANG" w:date="2025-06-09T21:00:00Z" w16du:dateUtc="2025-06-09T13:00:00Z">
            <w:rPr>
              <w:rFonts w:eastAsia="Times New Roman"/>
            </w:rPr>
          </w:rPrChange>
        </w:rPr>
        <w:t xml:space="preserve">Electrical and Mechanical Services Department. 2023. </w:t>
      </w:r>
      <w:r w:rsidRPr="00F65128">
        <w:rPr>
          <w:rFonts w:ascii="Arial" w:eastAsia="Times New Roman" w:hAnsi="Arial" w:cs="Arial"/>
          <w:i/>
          <w:iCs/>
          <w:color w:val="000000"/>
          <w:kern w:val="0"/>
          <w:sz w:val="14"/>
          <w:szCs w:val="14"/>
          <w14:ligatures w14:val="none"/>
          <w:rPrChange w:id="901" w:author="RUIXIAOXIAO ZHANG" w:date="2025-06-09T21:00:00Z" w16du:dateUtc="2025-06-09T13:00:00Z">
            <w:rPr>
              <w:rFonts w:eastAsia="Times New Roman"/>
              <w:i/>
              <w:iCs/>
            </w:rPr>
          </w:rPrChange>
        </w:rPr>
        <w:t>Hong Kong Energy End-use Data 2023</w:t>
      </w:r>
      <w:r w:rsidRPr="00F65128">
        <w:rPr>
          <w:rFonts w:ascii="Arial" w:eastAsia="Times New Roman" w:hAnsi="Arial" w:cs="Arial"/>
          <w:color w:val="000000"/>
          <w:kern w:val="0"/>
          <w:sz w:val="14"/>
          <w:szCs w:val="14"/>
          <w14:ligatures w14:val="none"/>
          <w:rPrChange w:id="902" w:author="RUIXIAOXIAO ZHANG" w:date="2025-06-09T21:00:00Z" w16du:dateUtc="2025-06-09T13:00:00Z">
            <w:rPr>
              <w:rFonts w:eastAsia="Times New Roman"/>
            </w:rPr>
          </w:rPrChange>
        </w:rPr>
        <w:t>.</w:t>
      </w:r>
    </w:p>
    <w:p w14:paraId="030ADEC6" w14:textId="77777777" w:rsidR="00F65128" w:rsidRPr="00F65128" w:rsidRDefault="00F65128" w:rsidP="00F65128">
      <w:pPr>
        <w:spacing w:after="0" w:line="240" w:lineRule="auto"/>
        <w:rPr>
          <w:rFonts w:ascii="Arial" w:eastAsia="Times New Roman" w:hAnsi="Arial" w:cs="Arial"/>
          <w:color w:val="000000"/>
          <w:kern w:val="0"/>
          <w:sz w:val="14"/>
          <w:szCs w:val="14"/>
          <w14:ligatures w14:val="none"/>
          <w:rPrChange w:id="903" w:author="RUIXIAOXIAO ZHANG" w:date="2025-06-09T21:00:00Z" w16du:dateUtc="2025-06-09T13:00:00Z">
            <w:rPr>
              <w:rFonts w:eastAsia="Times New Roman"/>
            </w:rPr>
          </w:rPrChange>
        </w:rPr>
      </w:pPr>
      <w:r w:rsidRPr="00F65128">
        <w:rPr>
          <w:rFonts w:ascii="Arial" w:eastAsia="Times New Roman" w:hAnsi="Arial" w:cs="Arial"/>
          <w:color w:val="000000"/>
          <w:kern w:val="0"/>
          <w:sz w:val="14"/>
          <w:szCs w:val="14"/>
          <w14:ligatures w14:val="none"/>
          <w:rPrChange w:id="904" w:author="RUIXIAOXIAO ZHANG" w:date="2025-06-09T21:00:00Z" w16du:dateUtc="2025-06-09T13:00:00Z">
            <w:rPr>
              <w:rFonts w:eastAsia="Times New Roman"/>
            </w:rPr>
          </w:rPrChange>
        </w:rPr>
        <w:t xml:space="preserve">Environment Bureau. 2015. </w:t>
      </w:r>
      <w:r w:rsidRPr="00F65128">
        <w:rPr>
          <w:rFonts w:ascii="Arial" w:eastAsia="Times New Roman" w:hAnsi="Arial" w:cs="Arial"/>
          <w:i/>
          <w:iCs/>
          <w:color w:val="000000"/>
          <w:kern w:val="0"/>
          <w:sz w:val="14"/>
          <w:szCs w:val="14"/>
          <w14:ligatures w14:val="none"/>
          <w:rPrChange w:id="905" w:author="RUIXIAOXIAO ZHANG" w:date="2025-06-09T21:00:00Z" w16du:dateUtc="2025-06-09T13:00:00Z">
            <w:rPr>
              <w:rFonts w:eastAsia="Times New Roman"/>
              <w:i/>
              <w:iCs/>
            </w:rPr>
          </w:rPrChange>
        </w:rPr>
        <w:t>Hong Kong Climate Change Report 2015</w:t>
      </w:r>
      <w:r w:rsidRPr="00F65128">
        <w:rPr>
          <w:rFonts w:ascii="Arial" w:eastAsia="Times New Roman" w:hAnsi="Arial" w:cs="Arial"/>
          <w:color w:val="000000"/>
          <w:kern w:val="0"/>
          <w:sz w:val="14"/>
          <w:szCs w:val="14"/>
          <w14:ligatures w14:val="none"/>
          <w:rPrChange w:id="906" w:author="RUIXIAOXIAO ZHANG" w:date="2025-06-09T21:00:00Z" w16du:dateUtc="2025-06-09T13:00:00Z">
            <w:rPr>
              <w:rFonts w:eastAsia="Times New Roman"/>
            </w:rPr>
          </w:rPrChange>
        </w:rPr>
        <w:t>.</w:t>
      </w:r>
    </w:p>
    <w:p w14:paraId="53111032" w14:textId="77777777" w:rsidR="00F65128" w:rsidRPr="00F65128" w:rsidRDefault="00F65128" w:rsidP="00F65128">
      <w:pPr>
        <w:spacing w:after="0" w:line="240" w:lineRule="auto"/>
        <w:rPr>
          <w:rFonts w:ascii="Arial" w:eastAsia="Times New Roman" w:hAnsi="Arial" w:cs="Arial"/>
          <w:color w:val="000000"/>
          <w:kern w:val="0"/>
          <w:sz w:val="14"/>
          <w:szCs w:val="14"/>
          <w14:ligatures w14:val="none"/>
          <w:rPrChange w:id="907" w:author="RUIXIAOXIAO ZHANG" w:date="2025-06-09T21:00:00Z" w16du:dateUtc="2025-06-09T13:00:00Z">
            <w:rPr>
              <w:rFonts w:eastAsia="Times New Roman"/>
            </w:rPr>
          </w:rPrChange>
        </w:rPr>
      </w:pPr>
      <w:r w:rsidRPr="00F65128">
        <w:rPr>
          <w:rFonts w:ascii="Arial" w:eastAsia="Times New Roman" w:hAnsi="Arial" w:cs="Arial"/>
          <w:color w:val="000000"/>
          <w:kern w:val="0"/>
          <w:sz w:val="14"/>
          <w:szCs w:val="14"/>
          <w14:ligatures w14:val="none"/>
          <w:rPrChange w:id="908" w:author="RUIXIAOXIAO ZHANG" w:date="2025-06-09T21:00:00Z" w16du:dateUtc="2025-06-09T13:00:00Z">
            <w:rPr>
              <w:rFonts w:eastAsia="Times New Roman"/>
            </w:rPr>
          </w:rPrChange>
        </w:rPr>
        <w:t xml:space="preserve">Environment Bureau. 2017. </w:t>
      </w:r>
      <w:r w:rsidRPr="00F65128">
        <w:rPr>
          <w:rFonts w:ascii="Arial" w:eastAsia="Times New Roman" w:hAnsi="Arial" w:cs="Arial"/>
          <w:i/>
          <w:iCs/>
          <w:color w:val="000000"/>
          <w:kern w:val="0"/>
          <w:sz w:val="14"/>
          <w:szCs w:val="14"/>
          <w14:ligatures w14:val="none"/>
          <w:rPrChange w:id="909" w:author="RUIXIAOXIAO ZHANG" w:date="2025-06-09T21:00:00Z" w16du:dateUtc="2025-06-09T13:00:00Z">
            <w:rPr>
              <w:rFonts w:eastAsia="Times New Roman"/>
              <w:i/>
              <w:iCs/>
            </w:rPr>
          </w:rPrChange>
        </w:rPr>
        <w:t>Hong Kong’s Climate Change Action Plan 2030+</w:t>
      </w:r>
      <w:r w:rsidRPr="00F65128">
        <w:rPr>
          <w:rFonts w:ascii="Arial" w:eastAsia="Times New Roman" w:hAnsi="Arial" w:cs="Arial"/>
          <w:color w:val="000000"/>
          <w:kern w:val="0"/>
          <w:sz w:val="14"/>
          <w:szCs w:val="14"/>
          <w14:ligatures w14:val="none"/>
          <w:rPrChange w:id="910" w:author="RUIXIAOXIAO ZHANG" w:date="2025-06-09T21:00:00Z" w16du:dateUtc="2025-06-09T13:00:00Z">
            <w:rPr>
              <w:rFonts w:eastAsia="Times New Roman"/>
            </w:rPr>
          </w:rPrChange>
        </w:rPr>
        <w:t>. https://www.enb.gov.hk/sites/default/files/pdf/ClimateActionPlanEng.pdf</w:t>
      </w:r>
    </w:p>
    <w:p w14:paraId="50A725D5" w14:textId="77777777" w:rsidR="00F65128" w:rsidRPr="00F65128" w:rsidRDefault="00F65128" w:rsidP="00F65128">
      <w:pPr>
        <w:spacing w:after="0" w:line="240" w:lineRule="auto"/>
        <w:rPr>
          <w:rFonts w:ascii="Arial" w:eastAsia="Times New Roman" w:hAnsi="Arial" w:cs="Arial"/>
          <w:color w:val="000000"/>
          <w:kern w:val="0"/>
          <w:sz w:val="14"/>
          <w:szCs w:val="14"/>
          <w14:ligatures w14:val="none"/>
          <w:rPrChange w:id="911" w:author="RUIXIAOXIAO ZHANG" w:date="2025-06-09T21:00:00Z" w16du:dateUtc="2025-06-09T13:00:00Z">
            <w:rPr>
              <w:rFonts w:eastAsia="Times New Roman"/>
            </w:rPr>
          </w:rPrChange>
        </w:rPr>
      </w:pPr>
      <w:r w:rsidRPr="00F65128">
        <w:rPr>
          <w:rFonts w:ascii="Arial" w:eastAsia="Times New Roman" w:hAnsi="Arial" w:cs="Arial"/>
          <w:color w:val="000000"/>
          <w:kern w:val="0"/>
          <w:sz w:val="14"/>
          <w:szCs w:val="14"/>
          <w14:ligatures w14:val="none"/>
          <w:rPrChange w:id="912" w:author="RUIXIAOXIAO ZHANG" w:date="2025-06-09T21:00:00Z" w16du:dateUtc="2025-06-09T13:00:00Z">
            <w:rPr>
              <w:rFonts w:eastAsia="Times New Roman"/>
            </w:rPr>
          </w:rPrChange>
        </w:rPr>
        <w:t xml:space="preserve">Kim, C. H., Kim, M., &amp; Song, Y. J. 2021. Sequence-to-sequence deep learning model for building energy consumption prediction with dynamic simulation </w:t>
      </w:r>
      <w:proofErr w:type="spellStart"/>
      <w:r w:rsidRPr="00F65128">
        <w:rPr>
          <w:rFonts w:ascii="Arial" w:eastAsia="Times New Roman" w:hAnsi="Arial" w:cs="Arial"/>
          <w:color w:val="000000"/>
          <w:kern w:val="0"/>
          <w:sz w:val="14"/>
          <w:szCs w:val="14"/>
          <w14:ligatures w14:val="none"/>
          <w:rPrChange w:id="913" w:author="RUIXIAOXIAO ZHANG" w:date="2025-06-09T21:00:00Z" w16du:dateUtc="2025-06-09T13:00:00Z">
            <w:rPr>
              <w:rFonts w:eastAsia="Times New Roman"/>
            </w:rPr>
          </w:rPrChange>
        </w:rPr>
        <w:t>modeling</w:t>
      </w:r>
      <w:proofErr w:type="spellEnd"/>
      <w:r w:rsidRPr="00F65128">
        <w:rPr>
          <w:rFonts w:ascii="Arial" w:eastAsia="Times New Roman" w:hAnsi="Arial" w:cs="Arial"/>
          <w:color w:val="000000"/>
          <w:kern w:val="0"/>
          <w:sz w:val="14"/>
          <w:szCs w:val="14"/>
          <w14:ligatures w14:val="none"/>
          <w:rPrChange w:id="914" w:author="RUIXIAOXIAO ZHANG" w:date="2025-06-09T21:00:00Z" w16du:dateUtc="2025-06-09T13:00:00Z">
            <w:rPr>
              <w:rFonts w:eastAsia="Times New Roman"/>
            </w:rPr>
          </w:rPrChange>
        </w:rPr>
        <w:t xml:space="preserve">. </w:t>
      </w:r>
      <w:r w:rsidRPr="00F65128">
        <w:rPr>
          <w:rFonts w:ascii="Arial" w:eastAsia="Times New Roman" w:hAnsi="Arial" w:cs="Arial"/>
          <w:i/>
          <w:iCs/>
          <w:color w:val="000000"/>
          <w:kern w:val="0"/>
          <w:sz w:val="14"/>
          <w:szCs w:val="14"/>
          <w14:ligatures w14:val="none"/>
          <w:rPrChange w:id="915" w:author="RUIXIAOXIAO ZHANG" w:date="2025-06-09T21:00:00Z" w16du:dateUtc="2025-06-09T13:00:00Z">
            <w:rPr>
              <w:rFonts w:eastAsia="Times New Roman"/>
              <w:i/>
              <w:iCs/>
            </w:rPr>
          </w:rPrChange>
        </w:rPr>
        <w:t>Journal of Building Engineering</w:t>
      </w:r>
      <w:r w:rsidRPr="00F65128">
        <w:rPr>
          <w:rFonts w:ascii="Arial" w:eastAsia="Times New Roman" w:hAnsi="Arial" w:cs="Arial"/>
          <w:color w:val="000000"/>
          <w:kern w:val="0"/>
          <w:sz w:val="14"/>
          <w:szCs w:val="14"/>
          <w14:ligatures w14:val="none"/>
          <w:rPrChange w:id="916" w:author="RUIXIAOXIAO ZHANG" w:date="2025-06-09T21:00:00Z" w16du:dateUtc="2025-06-09T13:00:00Z">
            <w:rPr>
              <w:rFonts w:eastAsia="Times New Roman"/>
            </w:rPr>
          </w:rPrChange>
        </w:rPr>
        <w:t xml:space="preserve">, </w:t>
      </w:r>
      <w:r w:rsidRPr="00F65128">
        <w:rPr>
          <w:rFonts w:ascii="Arial" w:eastAsia="Times New Roman" w:hAnsi="Arial" w:cs="Arial"/>
          <w:i/>
          <w:iCs/>
          <w:color w:val="000000"/>
          <w:kern w:val="0"/>
          <w:sz w:val="14"/>
          <w:szCs w:val="14"/>
          <w14:ligatures w14:val="none"/>
          <w:rPrChange w:id="917" w:author="RUIXIAOXIAO ZHANG" w:date="2025-06-09T21:00:00Z" w16du:dateUtc="2025-06-09T13:00:00Z">
            <w:rPr>
              <w:rFonts w:eastAsia="Times New Roman"/>
              <w:i/>
              <w:iCs/>
            </w:rPr>
          </w:rPrChange>
        </w:rPr>
        <w:t>43</w:t>
      </w:r>
      <w:r w:rsidRPr="00F65128">
        <w:rPr>
          <w:rFonts w:ascii="Arial" w:eastAsia="Times New Roman" w:hAnsi="Arial" w:cs="Arial"/>
          <w:color w:val="000000"/>
          <w:kern w:val="0"/>
          <w:sz w:val="14"/>
          <w:szCs w:val="14"/>
          <w14:ligatures w14:val="none"/>
          <w:rPrChange w:id="918" w:author="RUIXIAOXIAO ZHANG" w:date="2025-06-09T21:00:00Z" w16du:dateUtc="2025-06-09T13:00:00Z">
            <w:rPr>
              <w:rFonts w:eastAsia="Times New Roman"/>
            </w:rPr>
          </w:rPrChange>
        </w:rPr>
        <w:t>, 102577. https://doi.org/10.1016/J.JOBE.2021.102577</w:t>
      </w:r>
    </w:p>
    <w:p w14:paraId="24EEF5D8" w14:textId="10DB09D7" w:rsidR="006D684B" w:rsidRPr="00F65128" w:rsidRDefault="00F65128" w:rsidP="006D684B">
      <w:pPr>
        <w:spacing w:after="0" w:line="240" w:lineRule="auto"/>
        <w:rPr>
          <w:rFonts w:ascii="Arial" w:eastAsia="Times New Roman" w:hAnsi="Arial" w:cs="Arial"/>
          <w:color w:val="000000"/>
          <w:kern w:val="0"/>
          <w:sz w:val="18"/>
          <w:szCs w:val="18"/>
          <w14:ligatures w14:val="none"/>
        </w:rPr>
      </w:pPr>
      <w:r w:rsidRPr="00F65128">
        <w:rPr>
          <w:rFonts w:ascii="Arial" w:eastAsia="Times New Roman" w:hAnsi="Arial" w:cs="Arial"/>
          <w:color w:val="000000"/>
          <w:kern w:val="0"/>
          <w:sz w:val="14"/>
          <w:szCs w:val="14"/>
          <w14:ligatures w14:val="none"/>
          <w:rPrChange w:id="919" w:author="RUIXIAOXIAO ZHANG" w:date="2025-06-09T21:00:00Z" w16du:dateUtc="2025-06-09T13:00:00Z">
            <w:rPr>
              <w:rFonts w:eastAsia="Times New Roman"/>
            </w:rPr>
          </w:rPrChange>
        </w:rPr>
        <w:t xml:space="preserve">Ouyang, X., &amp; Lin, B. 2014. Levelized cost of electricity (LCOE) of renewable energies and required subsidies in China. </w:t>
      </w:r>
      <w:r w:rsidRPr="00F65128">
        <w:rPr>
          <w:rFonts w:ascii="Arial" w:eastAsia="Times New Roman" w:hAnsi="Arial" w:cs="Arial"/>
          <w:i/>
          <w:iCs/>
          <w:color w:val="000000"/>
          <w:kern w:val="0"/>
          <w:sz w:val="14"/>
          <w:szCs w:val="14"/>
          <w14:ligatures w14:val="none"/>
          <w:rPrChange w:id="920" w:author="RUIXIAOXIAO ZHANG" w:date="2025-06-09T21:00:00Z" w16du:dateUtc="2025-06-09T13:00:00Z">
            <w:rPr>
              <w:rFonts w:eastAsia="Times New Roman"/>
              <w:i/>
              <w:iCs/>
            </w:rPr>
          </w:rPrChange>
        </w:rPr>
        <w:t>Energy Policy</w:t>
      </w:r>
      <w:r w:rsidRPr="00F65128">
        <w:rPr>
          <w:rFonts w:ascii="Arial" w:eastAsia="Times New Roman" w:hAnsi="Arial" w:cs="Arial"/>
          <w:color w:val="000000"/>
          <w:kern w:val="0"/>
          <w:sz w:val="14"/>
          <w:szCs w:val="14"/>
          <w14:ligatures w14:val="none"/>
          <w:rPrChange w:id="921" w:author="RUIXIAOXIAO ZHANG" w:date="2025-06-09T21:00:00Z" w16du:dateUtc="2025-06-09T13:00:00Z">
            <w:rPr>
              <w:rFonts w:eastAsia="Times New Roman"/>
            </w:rPr>
          </w:rPrChange>
        </w:rPr>
        <w:t xml:space="preserve">, </w:t>
      </w:r>
      <w:r w:rsidRPr="00F65128">
        <w:rPr>
          <w:rFonts w:ascii="Arial" w:eastAsia="Times New Roman" w:hAnsi="Arial" w:cs="Arial"/>
          <w:i/>
          <w:iCs/>
          <w:color w:val="000000"/>
          <w:kern w:val="0"/>
          <w:sz w:val="14"/>
          <w:szCs w:val="14"/>
          <w14:ligatures w14:val="none"/>
          <w:rPrChange w:id="922" w:author="RUIXIAOXIAO ZHANG" w:date="2025-06-09T21:00:00Z" w16du:dateUtc="2025-06-09T13:00:00Z">
            <w:rPr>
              <w:rFonts w:eastAsia="Times New Roman"/>
              <w:i/>
              <w:iCs/>
            </w:rPr>
          </w:rPrChange>
        </w:rPr>
        <w:t>70</w:t>
      </w:r>
      <w:r w:rsidRPr="00F65128">
        <w:rPr>
          <w:rFonts w:ascii="Arial" w:eastAsia="Times New Roman" w:hAnsi="Arial" w:cs="Arial"/>
          <w:color w:val="000000"/>
          <w:kern w:val="0"/>
          <w:sz w:val="14"/>
          <w:szCs w:val="14"/>
          <w14:ligatures w14:val="none"/>
          <w:rPrChange w:id="923" w:author="RUIXIAOXIAO ZHANG" w:date="2025-06-09T21:00:00Z" w16du:dateUtc="2025-06-09T13:00:00Z">
            <w:rPr>
              <w:rFonts w:eastAsia="Times New Roman"/>
            </w:rPr>
          </w:rPrChange>
        </w:rPr>
        <w:t>, 64–73. https://doi.org/10.1016/j.enpol.2014.03.030</w:t>
      </w:r>
    </w:p>
    <w:sectPr w:rsidR="006D684B" w:rsidRPr="00F65128">
      <w:headerReference w:type="default" r:id="rId22"/>
      <w:footerReference w:type="even"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CACF6" w14:textId="77777777" w:rsidR="001463D4" w:rsidRDefault="001463D4" w:rsidP="00996F43">
      <w:pPr>
        <w:spacing w:after="0" w:line="240" w:lineRule="auto"/>
      </w:pPr>
      <w:r>
        <w:separator/>
      </w:r>
    </w:p>
  </w:endnote>
  <w:endnote w:type="continuationSeparator" w:id="0">
    <w:p w14:paraId="3D4D9064" w14:textId="77777777" w:rsidR="001463D4" w:rsidRDefault="001463D4" w:rsidP="0099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446018"/>
      <w:docPartObj>
        <w:docPartGallery w:val="Page Numbers (Bottom of Page)"/>
        <w:docPartUnique/>
      </w:docPartObj>
    </w:sdtPr>
    <w:sdtEndPr>
      <w:rPr>
        <w:rStyle w:val="PageNumber"/>
      </w:rPr>
    </w:sdtEndPr>
    <w:sdtContent>
      <w:p w14:paraId="07A8A11F" w14:textId="262DF54C" w:rsidR="00E777E0" w:rsidRDefault="00E777E0" w:rsidP="000E4C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B14B76" w14:textId="77777777" w:rsidR="00E777E0" w:rsidRDefault="00E777E0" w:rsidP="00E777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6692178"/>
      <w:docPartObj>
        <w:docPartGallery w:val="Page Numbers (Bottom of Page)"/>
        <w:docPartUnique/>
      </w:docPartObj>
    </w:sdtPr>
    <w:sdtEndPr>
      <w:rPr>
        <w:rStyle w:val="PageNumber"/>
      </w:rPr>
    </w:sdtEndPr>
    <w:sdtContent>
      <w:p w14:paraId="341E3B72" w14:textId="1281A209" w:rsidR="00E777E0" w:rsidRDefault="00E777E0" w:rsidP="000E4C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D0B0DF" w14:textId="77777777" w:rsidR="00E777E0" w:rsidRDefault="00E777E0" w:rsidP="00E777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A9DBC" w14:textId="77777777" w:rsidR="001463D4" w:rsidRDefault="001463D4" w:rsidP="00996F43">
      <w:pPr>
        <w:spacing w:after="0" w:line="240" w:lineRule="auto"/>
      </w:pPr>
      <w:r>
        <w:separator/>
      </w:r>
    </w:p>
  </w:footnote>
  <w:footnote w:type="continuationSeparator" w:id="0">
    <w:p w14:paraId="44CC77E5" w14:textId="77777777" w:rsidR="001463D4" w:rsidRDefault="001463D4" w:rsidP="00996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FFF82" w14:textId="77777777" w:rsidR="00996F43" w:rsidRPr="0041077C" w:rsidRDefault="00996F43">
    <w:pPr>
      <w:pStyle w:val="Header"/>
      <w:rPr>
        <w:rFonts w:ascii="Times New Roman" w:hAnsi="Times New Roman" w:cs="Times New Roman"/>
      </w:rPr>
    </w:pPr>
    <w:r w:rsidRPr="0041077C">
      <w:rPr>
        <w:rFonts w:ascii="Times New Roman" w:hAnsi="Times New Roman" w:cs="Times New Roman"/>
      </w:rPr>
      <w:t xml:space="preserve">3rd International conference on </w:t>
    </w:r>
  </w:p>
  <w:p w14:paraId="449878FC" w14:textId="4010B797" w:rsidR="00996F43" w:rsidRPr="0041077C" w:rsidRDefault="00996F43">
    <w:pPr>
      <w:pStyle w:val="Header"/>
      <w:rPr>
        <w:rFonts w:ascii="Times New Roman" w:hAnsi="Times New Roman" w:cs="Times New Roman"/>
      </w:rPr>
    </w:pPr>
    <w:r w:rsidRPr="0041077C">
      <w:rPr>
        <w:rFonts w:ascii="Times New Roman" w:hAnsi="Times New Roman" w:cs="Times New Roman"/>
      </w:rPr>
      <w:t xml:space="preserve">energy, environment &amp; digital transition </w:t>
    </w:r>
    <w:r w:rsidRPr="0041077C">
      <w:rPr>
        <w:rFonts w:ascii="Times New Roman" w:hAnsi="Times New Roman" w:cs="Times New Roman"/>
      </w:rPr>
      <w:ptab w:relativeTo="margin" w:alignment="center" w:leader="none"/>
    </w:r>
    <w:r w:rsidRPr="0041077C">
      <w:rPr>
        <w:rFonts w:ascii="Times New Roman" w:hAnsi="Times New Roman" w:cs="Times New Roman"/>
      </w:rPr>
      <w:ptab w:relativeTo="margin" w:alignment="right" w:leader="none"/>
    </w:r>
    <w:r w:rsidRPr="0041077C">
      <w:rPr>
        <w:rFonts w:ascii="Times New Roman" w:hAnsi="Times New Roman" w:cs="Times New Roman"/>
      </w:rPr>
      <w:t xml:space="preserve"> Palermo, Italy, 12-15 October, 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F7484"/>
    <w:multiLevelType w:val="hybridMultilevel"/>
    <w:tmpl w:val="66BCC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27193B"/>
    <w:multiLevelType w:val="hybridMultilevel"/>
    <w:tmpl w:val="6DFCBE7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28F20BCC"/>
    <w:multiLevelType w:val="hybridMultilevel"/>
    <w:tmpl w:val="AE023662"/>
    <w:lvl w:ilvl="0" w:tplc="723A9FDE">
      <w:start w:val="1"/>
      <w:numFmt w:val="lowerRoman"/>
      <w:lvlText w:val="(%1)"/>
      <w:lvlJc w:val="left"/>
      <w:pPr>
        <w:ind w:left="830" w:hanging="72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3" w15:restartNumberingAfterBreak="0">
    <w:nsid w:val="2F3420B2"/>
    <w:multiLevelType w:val="hybridMultilevel"/>
    <w:tmpl w:val="A88439B8"/>
    <w:lvl w:ilvl="0" w:tplc="B5EA4910">
      <w:start w:val="1"/>
      <w:numFmt w:val="upperLetter"/>
      <w:lvlText w:val="%1."/>
      <w:lvlJc w:val="left"/>
      <w:pPr>
        <w:ind w:left="720" w:hanging="360"/>
      </w:pPr>
      <w:rPr>
        <w:rFonts w:asciiTheme="minorHAnsi" w:hAnsiTheme="minorHAnsi" w:cstheme="minorBidi" w:hint="default"/>
        <w:sz w:val="18"/>
        <w:szCs w:val="11"/>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EF176F"/>
    <w:multiLevelType w:val="multilevel"/>
    <w:tmpl w:val="6270F3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BFF4681"/>
    <w:multiLevelType w:val="hybridMultilevel"/>
    <w:tmpl w:val="AEEC15E8"/>
    <w:lvl w:ilvl="0" w:tplc="EB36FD50">
      <w:start w:val="1"/>
      <w:numFmt w:val="upperLetter"/>
      <w:lvlText w:val="%1."/>
      <w:lvlJc w:val="left"/>
      <w:pPr>
        <w:ind w:left="720" w:hanging="360"/>
      </w:pPr>
      <w:rPr>
        <w:rFonts w:asciiTheme="minorHAnsi" w:hAnsiTheme="minorHAnsi" w:cstheme="minorBidi" w:hint="default"/>
        <w:sz w:val="18"/>
        <w:szCs w:val="11"/>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C83470"/>
    <w:multiLevelType w:val="hybridMultilevel"/>
    <w:tmpl w:val="2A9AB220"/>
    <w:lvl w:ilvl="0" w:tplc="C23620F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898" w:hanging="360"/>
      </w:pPr>
      <w:rPr>
        <w:rFonts w:ascii="Courier New" w:hAnsi="Courier New" w:cs="Courier New" w:hint="default"/>
      </w:rPr>
    </w:lvl>
    <w:lvl w:ilvl="2" w:tplc="08090005" w:tentative="1">
      <w:start w:val="1"/>
      <w:numFmt w:val="bullet"/>
      <w:lvlText w:val=""/>
      <w:lvlJc w:val="left"/>
      <w:pPr>
        <w:ind w:left="-178" w:hanging="360"/>
      </w:pPr>
      <w:rPr>
        <w:rFonts w:ascii="Wingdings" w:hAnsi="Wingdings" w:hint="default"/>
      </w:rPr>
    </w:lvl>
    <w:lvl w:ilvl="3" w:tplc="08090001" w:tentative="1">
      <w:start w:val="1"/>
      <w:numFmt w:val="bullet"/>
      <w:lvlText w:val=""/>
      <w:lvlJc w:val="left"/>
      <w:pPr>
        <w:ind w:left="542" w:hanging="360"/>
      </w:pPr>
      <w:rPr>
        <w:rFonts w:ascii="Symbol" w:hAnsi="Symbol" w:hint="default"/>
      </w:rPr>
    </w:lvl>
    <w:lvl w:ilvl="4" w:tplc="08090003" w:tentative="1">
      <w:start w:val="1"/>
      <w:numFmt w:val="bullet"/>
      <w:lvlText w:val="o"/>
      <w:lvlJc w:val="left"/>
      <w:pPr>
        <w:ind w:left="1262" w:hanging="360"/>
      </w:pPr>
      <w:rPr>
        <w:rFonts w:ascii="Courier New" w:hAnsi="Courier New" w:cs="Courier New" w:hint="default"/>
      </w:rPr>
    </w:lvl>
    <w:lvl w:ilvl="5" w:tplc="08090005" w:tentative="1">
      <w:start w:val="1"/>
      <w:numFmt w:val="bullet"/>
      <w:lvlText w:val=""/>
      <w:lvlJc w:val="left"/>
      <w:pPr>
        <w:ind w:left="1982" w:hanging="360"/>
      </w:pPr>
      <w:rPr>
        <w:rFonts w:ascii="Wingdings" w:hAnsi="Wingdings" w:hint="default"/>
      </w:rPr>
    </w:lvl>
    <w:lvl w:ilvl="6" w:tplc="08090001" w:tentative="1">
      <w:start w:val="1"/>
      <w:numFmt w:val="bullet"/>
      <w:lvlText w:val=""/>
      <w:lvlJc w:val="left"/>
      <w:pPr>
        <w:ind w:left="2702" w:hanging="360"/>
      </w:pPr>
      <w:rPr>
        <w:rFonts w:ascii="Symbol" w:hAnsi="Symbol" w:hint="default"/>
      </w:rPr>
    </w:lvl>
    <w:lvl w:ilvl="7" w:tplc="08090003" w:tentative="1">
      <w:start w:val="1"/>
      <w:numFmt w:val="bullet"/>
      <w:lvlText w:val="o"/>
      <w:lvlJc w:val="left"/>
      <w:pPr>
        <w:ind w:left="3422" w:hanging="360"/>
      </w:pPr>
      <w:rPr>
        <w:rFonts w:ascii="Courier New" w:hAnsi="Courier New" w:cs="Courier New" w:hint="default"/>
      </w:rPr>
    </w:lvl>
    <w:lvl w:ilvl="8" w:tplc="08090005" w:tentative="1">
      <w:start w:val="1"/>
      <w:numFmt w:val="bullet"/>
      <w:lvlText w:val=""/>
      <w:lvlJc w:val="left"/>
      <w:pPr>
        <w:ind w:left="4142" w:hanging="360"/>
      </w:pPr>
      <w:rPr>
        <w:rFonts w:ascii="Wingdings" w:hAnsi="Wingdings" w:hint="default"/>
      </w:rPr>
    </w:lvl>
  </w:abstractNum>
  <w:abstractNum w:abstractNumId="7" w15:restartNumberingAfterBreak="0">
    <w:nsid w:val="62690F5D"/>
    <w:multiLevelType w:val="hybridMultilevel"/>
    <w:tmpl w:val="1C58D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442A5F"/>
    <w:multiLevelType w:val="hybridMultilevel"/>
    <w:tmpl w:val="3FBA2036"/>
    <w:lvl w:ilvl="0" w:tplc="30F8EC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909755">
    <w:abstractNumId w:val="4"/>
  </w:num>
  <w:num w:numId="2" w16cid:durableId="1775008909">
    <w:abstractNumId w:val="6"/>
  </w:num>
  <w:num w:numId="3" w16cid:durableId="120079416">
    <w:abstractNumId w:val="7"/>
  </w:num>
  <w:num w:numId="4" w16cid:durableId="587468461">
    <w:abstractNumId w:val="1"/>
  </w:num>
  <w:num w:numId="5" w16cid:durableId="1312447460">
    <w:abstractNumId w:val="0"/>
  </w:num>
  <w:num w:numId="6" w16cid:durableId="1163474253">
    <w:abstractNumId w:val="8"/>
  </w:num>
  <w:num w:numId="7" w16cid:durableId="1483546083">
    <w:abstractNumId w:val="2"/>
  </w:num>
  <w:num w:numId="8" w16cid:durableId="363021251">
    <w:abstractNumId w:val="5"/>
  </w:num>
  <w:num w:numId="9" w16cid:durableId="187453877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IXIAOXIAO ZHANG">
    <w15:presenceInfo w15:providerId="Windows Live" w15:userId="c64534858a6433a6"/>
  </w15:person>
  <w15:person w15:author="LEE, Minhyun [BRE]">
    <w15:presenceInfo w15:providerId="AD" w15:userId="S::mhyunlee@polyu.edu.hk::7cbb7b20-c24d-4338-ba82-8a77a9a8b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F43"/>
    <w:rsid w:val="000130D5"/>
    <w:rsid w:val="000178B0"/>
    <w:rsid w:val="00020607"/>
    <w:rsid w:val="00023E83"/>
    <w:rsid w:val="000344B5"/>
    <w:rsid w:val="0003657B"/>
    <w:rsid w:val="00045928"/>
    <w:rsid w:val="00046B75"/>
    <w:rsid w:val="00060601"/>
    <w:rsid w:val="000719E7"/>
    <w:rsid w:val="000759F8"/>
    <w:rsid w:val="00083DD0"/>
    <w:rsid w:val="00085BA0"/>
    <w:rsid w:val="0009123C"/>
    <w:rsid w:val="000964A7"/>
    <w:rsid w:val="000972AD"/>
    <w:rsid w:val="000A2ADD"/>
    <w:rsid w:val="000A2EE8"/>
    <w:rsid w:val="000A3697"/>
    <w:rsid w:val="000A7B9C"/>
    <w:rsid w:val="000B15B5"/>
    <w:rsid w:val="000B1C50"/>
    <w:rsid w:val="000C2660"/>
    <w:rsid w:val="000C6D80"/>
    <w:rsid w:val="000D561C"/>
    <w:rsid w:val="000E5775"/>
    <w:rsid w:val="000E7DE5"/>
    <w:rsid w:val="000F4027"/>
    <w:rsid w:val="000F4313"/>
    <w:rsid w:val="000F6817"/>
    <w:rsid w:val="00101059"/>
    <w:rsid w:val="00101E1F"/>
    <w:rsid w:val="001125CF"/>
    <w:rsid w:val="00112FC7"/>
    <w:rsid w:val="001146AB"/>
    <w:rsid w:val="0011481A"/>
    <w:rsid w:val="00141479"/>
    <w:rsid w:val="001463D4"/>
    <w:rsid w:val="00160E61"/>
    <w:rsid w:val="00162D42"/>
    <w:rsid w:val="00176BC0"/>
    <w:rsid w:val="00181624"/>
    <w:rsid w:val="001818F5"/>
    <w:rsid w:val="00185C81"/>
    <w:rsid w:val="00187CCD"/>
    <w:rsid w:val="00191059"/>
    <w:rsid w:val="0019398B"/>
    <w:rsid w:val="00194E38"/>
    <w:rsid w:val="00195C17"/>
    <w:rsid w:val="00197FE8"/>
    <w:rsid w:val="001A0024"/>
    <w:rsid w:val="001A0927"/>
    <w:rsid w:val="001A3CFF"/>
    <w:rsid w:val="001A5EFB"/>
    <w:rsid w:val="001B3218"/>
    <w:rsid w:val="001C2C96"/>
    <w:rsid w:val="001C72EE"/>
    <w:rsid w:val="001D0A17"/>
    <w:rsid w:val="001D36CD"/>
    <w:rsid w:val="001E1CE5"/>
    <w:rsid w:val="001F23A5"/>
    <w:rsid w:val="001F2C33"/>
    <w:rsid w:val="001F33B7"/>
    <w:rsid w:val="001F4568"/>
    <w:rsid w:val="002032CD"/>
    <w:rsid w:val="00206682"/>
    <w:rsid w:val="00212772"/>
    <w:rsid w:val="002224F0"/>
    <w:rsid w:val="002245B1"/>
    <w:rsid w:val="00230C63"/>
    <w:rsid w:val="002566BF"/>
    <w:rsid w:val="00276018"/>
    <w:rsid w:val="002808B6"/>
    <w:rsid w:val="00284D89"/>
    <w:rsid w:val="002855AB"/>
    <w:rsid w:val="00286B60"/>
    <w:rsid w:val="00297C9E"/>
    <w:rsid w:val="002A278C"/>
    <w:rsid w:val="002A4DF9"/>
    <w:rsid w:val="002B51C1"/>
    <w:rsid w:val="002D2AE9"/>
    <w:rsid w:val="0030201E"/>
    <w:rsid w:val="00304526"/>
    <w:rsid w:val="003124A9"/>
    <w:rsid w:val="003229FB"/>
    <w:rsid w:val="003339EE"/>
    <w:rsid w:val="00334055"/>
    <w:rsid w:val="00352EFF"/>
    <w:rsid w:val="00360107"/>
    <w:rsid w:val="00361378"/>
    <w:rsid w:val="00365C9C"/>
    <w:rsid w:val="00372923"/>
    <w:rsid w:val="00374A8C"/>
    <w:rsid w:val="00383066"/>
    <w:rsid w:val="003A11F6"/>
    <w:rsid w:val="003A6D1D"/>
    <w:rsid w:val="003A768D"/>
    <w:rsid w:val="003B05BC"/>
    <w:rsid w:val="003B0B0C"/>
    <w:rsid w:val="003B0B1F"/>
    <w:rsid w:val="003B0BDE"/>
    <w:rsid w:val="003B1C7E"/>
    <w:rsid w:val="003B7551"/>
    <w:rsid w:val="003B7738"/>
    <w:rsid w:val="003D2E45"/>
    <w:rsid w:val="003D56CB"/>
    <w:rsid w:val="003F2346"/>
    <w:rsid w:val="003F2A6B"/>
    <w:rsid w:val="003F5AEE"/>
    <w:rsid w:val="00401648"/>
    <w:rsid w:val="004073AD"/>
    <w:rsid w:val="0041077C"/>
    <w:rsid w:val="00411C4E"/>
    <w:rsid w:val="004143B8"/>
    <w:rsid w:val="00414B07"/>
    <w:rsid w:val="0042069E"/>
    <w:rsid w:val="004320D5"/>
    <w:rsid w:val="0043562D"/>
    <w:rsid w:val="00437A11"/>
    <w:rsid w:val="00443740"/>
    <w:rsid w:val="00444598"/>
    <w:rsid w:val="00452A8C"/>
    <w:rsid w:val="00454545"/>
    <w:rsid w:val="004813E3"/>
    <w:rsid w:val="004814FE"/>
    <w:rsid w:val="00482BF3"/>
    <w:rsid w:val="00495508"/>
    <w:rsid w:val="004A0183"/>
    <w:rsid w:val="004A2D48"/>
    <w:rsid w:val="004A6B20"/>
    <w:rsid w:val="004A7770"/>
    <w:rsid w:val="004A7E4B"/>
    <w:rsid w:val="004C2D4E"/>
    <w:rsid w:val="004C72D0"/>
    <w:rsid w:val="004D2507"/>
    <w:rsid w:val="004D3E92"/>
    <w:rsid w:val="004E137C"/>
    <w:rsid w:val="004F6416"/>
    <w:rsid w:val="004F76AE"/>
    <w:rsid w:val="005028D2"/>
    <w:rsid w:val="00516A58"/>
    <w:rsid w:val="00523FC0"/>
    <w:rsid w:val="00525B0A"/>
    <w:rsid w:val="00530DA1"/>
    <w:rsid w:val="00546D50"/>
    <w:rsid w:val="0055793F"/>
    <w:rsid w:val="0056170B"/>
    <w:rsid w:val="00561B8C"/>
    <w:rsid w:val="00564A9D"/>
    <w:rsid w:val="0057493A"/>
    <w:rsid w:val="005751FE"/>
    <w:rsid w:val="005826E7"/>
    <w:rsid w:val="00583454"/>
    <w:rsid w:val="00595853"/>
    <w:rsid w:val="005A67C2"/>
    <w:rsid w:val="005B7C4B"/>
    <w:rsid w:val="005D34FC"/>
    <w:rsid w:val="005E27F2"/>
    <w:rsid w:val="005E2828"/>
    <w:rsid w:val="00602EBC"/>
    <w:rsid w:val="006128ED"/>
    <w:rsid w:val="00613E48"/>
    <w:rsid w:val="0062349D"/>
    <w:rsid w:val="00635F5C"/>
    <w:rsid w:val="0064616C"/>
    <w:rsid w:val="00646E80"/>
    <w:rsid w:val="006657EE"/>
    <w:rsid w:val="006666C5"/>
    <w:rsid w:val="00667325"/>
    <w:rsid w:val="0067218E"/>
    <w:rsid w:val="00672585"/>
    <w:rsid w:val="006732DA"/>
    <w:rsid w:val="00682E5B"/>
    <w:rsid w:val="00690DB3"/>
    <w:rsid w:val="006A0F68"/>
    <w:rsid w:val="006B6DDD"/>
    <w:rsid w:val="006C131D"/>
    <w:rsid w:val="006C4BA9"/>
    <w:rsid w:val="006C5D95"/>
    <w:rsid w:val="006C78AC"/>
    <w:rsid w:val="006D684B"/>
    <w:rsid w:val="006E2806"/>
    <w:rsid w:val="006E55CB"/>
    <w:rsid w:val="006E6EB7"/>
    <w:rsid w:val="006F1F73"/>
    <w:rsid w:val="006F3A42"/>
    <w:rsid w:val="006F449C"/>
    <w:rsid w:val="00700418"/>
    <w:rsid w:val="00700E14"/>
    <w:rsid w:val="007039ED"/>
    <w:rsid w:val="00706062"/>
    <w:rsid w:val="00707380"/>
    <w:rsid w:val="00710DE9"/>
    <w:rsid w:val="0071624B"/>
    <w:rsid w:val="0071788C"/>
    <w:rsid w:val="00724E82"/>
    <w:rsid w:val="007310B1"/>
    <w:rsid w:val="00732B5E"/>
    <w:rsid w:val="0074688D"/>
    <w:rsid w:val="007508CE"/>
    <w:rsid w:val="007562D1"/>
    <w:rsid w:val="007576CE"/>
    <w:rsid w:val="00760365"/>
    <w:rsid w:val="007615C0"/>
    <w:rsid w:val="0076385A"/>
    <w:rsid w:val="00772911"/>
    <w:rsid w:val="00777BA2"/>
    <w:rsid w:val="00784A8A"/>
    <w:rsid w:val="00795565"/>
    <w:rsid w:val="0079689D"/>
    <w:rsid w:val="00797E20"/>
    <w:rsid w:val="007A01A5"/>
    <w:rsid w:val="007A6636"/>
    <w:rsid w:val="007B62B0"/>
    <w:rsid w:val="007E6317"/>
    <w:rsid w:val="007F3976"/>
    <w:rsid w:val="007F61A4"/>
    <w:rsid w:val="007F7518"/>
    <w:rsid w:val="00800A4C"/>
    <w:rsid w:val="00800F17"/>
    <w:rsid w:val="008027C8"/>
    <w:rsid w:val="00824223"/>
    <w:rsid w:val="00830837"/>
    <w:rsid w:val="00830CFE"/>
    <w:rsid w:val="00832387"/>
    <w:rsid w:val="00840063"/>
    <w:rsid w:val="008464F5"/>
    <w:rsid w:val="00867D13"/>
    <w:rsid w:val="00871D47"/>
    <w:rsid w:val="00887A3B"/>
    <w:rsid w:val="0089267B"/>
    <w:rsid w:val="008972D1"/>
    <w:rsid w:val="008A11D3"/>
    <w:rsid w:val="008A685F"/>
    <w:rsid w:val="008B3D59"/>
    <w:rsid w:val="008C13D7"/>
    <w:rsid w:val="008C3292"/>
    <w:rsid w:val="008D2A0E"/>
    <w:rsid w:val="008D3DE4"/>
    <w:rsid w:val="008D6A3B"/>
    <w:rsid w:val="008E54B0"/>
    <w:rsid w:val="008E7517"/>
    <w:rsid w:val="008F1CD5"/>
    <w:rsid w:val="008F51CF"/>
    <w:rsid w:val="00900DBA"/>
    <w:rsid w:val="00902E9A"/>
    <w:rsid w:val="009070EE"/>
    <w:rsid w:val="00914807"/>
    <w:rsid w:val="00920F7E"/>
    <w:rsid w:val="009237C4"/>
    <w:rsid w:val="00924A09"/>
    <w:rsid w:val="00925032"/>
    <w:rsid w:val="00925DD0"/>
    <w:rsid w:val="00926A01"/>
    <w:rsid w:val="009333E0"/>
    <w:rsid w:val="00936AAB"/>
    <w:rsid w:val="00944BDE"/>
    <w:rsid w:val="00951DF6"/>
    <w:rsid w:val="00951E0A"/>
    <w:rsid w:val="00961318"/>
    <w:rsid w:val="00966D65"/>
    <w:rsid w:val="00970349"/>
    <w:rsid w:val="00971272"/>
    <w:rsid w:val="00971799"/>
    <w:rsid w:val="00975D6E"/>
    <w:rsid w:val="0099049D"/>
    <w:rsid w:val="00992D5A"/>
    <w:rsid w:val="0099596D"/>
    <w:rsid w:val="00996F43"/>
    <w:rsid w:val="009A04CE"/>
    <w:rsid w:val="009A09DB"/>
    <w:rsid w:val="009B16FD"/>
    <w:rsid w:val="009C18F5"/>
    <w:rsid w:val="009C342D"/>
    <w:rsid w:val="009D4062"/>
    <w:rsid w:val="009D4866"/>
    <w:rsid w:val="009E3995"/>
    <w:rsid w:val="009E4AE7"/>
    <w:rsid w:val="009E6E60"/>
    <w:rsid w:val="009E7989"/>
    <w:rsid w:val="009F49B5"/>
    <w:rsid w:val="009F5446"/>
    <w:rsid w:val="009F7E4C"/>
    <w:rsid w:val="00A03F98"/>
    <w:rsid w:val="00A05E93"/>
    <w:rsid w:val="00A11525"/>
    <w:rsid w:val="00A15D04"/>
    <w:rsid w:val="00A1650C"/>
    <w:rsid w:val="00A16D8C"/>
    <w:rsid w:val="00A2589B"/>
    <w:rsid w:val="00A34200"/>
    <w:rsid w:val="00A34881"/>
    <w:rsid w:val="00A45452"/>
    <w:rsid w:val="00A518AF"/>
    <w:rsid w:val="00A53383"/>
    <w:rsid w:val="00A54215"/>
    <w:rsid w:val="00A658AF"/>
    <w:rsid w:val="00A7124A"/>
    <w:rsid w:val="00A87352"/>
    <w:rsid w:val="00AA4527"/>
    <w:rsid w:val="00AA6A3C"/>
    <w:rsid w:val="00AB0EEA"/>
    <w:rsid w:val="00AB336B"/>
    <w:rsid w:val="00AB6D12"/>
    <w:rsid w:val="00AC3578"/>
    <w:rsid w:val="00AC6107"/>
    <w:rsid w:val="00AD3D4A"/>
    <w:rsid w:val="00AE1F7A"/>
    <w:rsid w:val="00AE262D"/>
    <w:rsid w:val="00AF006C"/>
    <w:rsid w:val="00B05C82"/>
    <w:rsid w:val="00B07095"/>
    <w:rsid w:val="00B228E7"/>
    <w:rsid w:val="00B22BCB"/>
    <w:rsid w:val="00B27DBC"/>
    <w:rsid w:val="00B31DD8"/>
    <w:rsid w:val="00B4527F"/>
    <w:rsid w:val="00B50A3F"/>
    <w:rsid w:val="00B52846"/>
    <w:rsid w:val="00B54348"/>
    <w:rsid w:val="00B749A1"/>
    <w:rsid w:val="00B9116D"/>
    <w:rsid w:val="00B933C7"/>
    <w:rsid w:val="00BA574F"/>
    <w:rsid w:val="00BB49C7"/>
    <w:rsid w:val="00BC515D"/>
    <w:rsid w:val="00BD41B9"/>
    <w:rsid w:val="00BD79C4"/>
    <w:rsid w:val="00BE0B30"/>
    <w:rsid w:val="00BE0D37"/>
    <w:rsid w:val="00BE0D52"/>
    <w:rsid w:val="00BE3525"/>
    <w:rsid w:val="00BE5BAB"/>
    <w:rsid w:val="00BF3B84"/>
    <w:rsid w:val="00BF5A07"/>
    <w:rsid w:val="00C02C16"/>
    <w:rsid w:val="00C201E4"/>
    <w:rsid w:val="00C20EEB"/>
    <w:rsid w:val="00C24E58"/>
    <w:rsid w:val="00C2509A"/>
    <w:rsid w:val="00C37455"/>
    <w:rsid w:val="00C40E15"/>
    <w:rsid w:val="00C41EE0"/>
    <w:rsid w:val="00C42A3E"/>
    <w:rsid w:val="00C461DC"/>
    <w:rsid w:val="00C6449A"/>
    <w:rsid w:val="00C67EAC"/>
    <w:rsid w:val="00C709FD"/>
    <w:rsid w:val="00C80462"/>
    <w:rsid w:val="00C82624"/>
    <w:rsid w:val="00C82E2A"/>
    <w:rsid w:val="00C86114"/>
    <w:rsid w:val="00CA1CF5"/>
    <w:rsid w:val="00CA3904"/>
    <w:rsid w:val="00CB4370"/>
    <w:rsid w:val="00CC0C9F"/>
    <w:rsid w:val="00CD5B07"/>
    <w:rsid w:val="00CD631B"/>
    <w:rsid w:val="00CE5EDB"/>
    <w:rsid w:val="00CF09ED"/>
    <w:rsid w:val="00D018B8"/>
    <w:rsid w:val="00D075EC"/>
    <w:rsid w:val="00D1364A"/>
    <w:rsid w:val="00D3719C"/>
    <w:rsid w:val="00D43CD4"/>
    <w:rsid w:val="00D44EAE"/>
    <w:rsid w:val="00D516B0"/>
    <w:rsid w:val="00D54FBD"/>
    <w:rsid w:val="00D556DE"/>
    <w:rsid w:val="00D63952"/>
    <w:rsid w:val="00D66A12"/>
    <w:rsid w:val="00D70D41"/>
    <w:rsid w:val="00D71645"/>
    <w:rsid w:val="00D73304"/>
    <w:rsid w:val="00D85DD4"/>
    <w:rsid w:val="00D8787F"/>
    <w:rsid w:val="00D921D6"/>
    <w:rsid w:val="00D92E20"/>
    <w:rsid w:val="00D96FB9"/>
    <w:rsid w:val="00D97400"/>
    <w:rsid w:val="00DA19BF"/>
    <w:rsid w:val="00DA2345"/>
    <w:rsid w:val="00DB1A85"/>
    <w:rsid w:val="00DC5D7E"/>
    <w:rsid w:val="00DC7EB5"/>
    <w:rsid w:val="00DD7C72"/>
    <w:rsid w:val="00DD7DC2"/>
    <w:rsid w:val="00DE19CC"/>
    <w:rsid w:val="00DE4FDC"/>
    <w:rsid w:val="00DE78F2"/>
    <w:rsid w:val="00DE7E27"/>
    <w:rsid w:val="00DF5570"/>
    <w:rsid w:val="00E020A5"/>
    <w:rsid w:val="00E024F8"/>
    <w:rsid w:val="00E07D0A"/>
    <w:rsid w:val="00E103BE"/>
    <w:rsid w:val="00E1651E"/>
    <w:rsid w:val="00E256CE"/>
    <w:rsid w:val="00E42BAD"/>
    <w:rsid w:val="00E520CF"/>
    <w:rsid w:val="00E5297B"/>
    <w:rsid w:val="00E62112"/>
    <w:rsid w:val="00E77089"/>
    <w:rsid w:val="00E777E0"/>
    <w:rsid w:val="00E805DA"/>
    <w:rsid w:val="00E80E57"/>
    <w:rsid w:val="00EB1EAF"/>
    <w:rsid w:val="00EB65DC"/>
    <w:rsid w:val="00EB7425"/>
    <w:rsid w:val="00EC1F7C"/>
    <w:rsid w:val="00EC2E13"/>
    <w:rsid w:val="00EC7079"/>
    <w:rsid w:val="00EC70A4"/>
    <w:rsid w:val="00ED1ECE"/>
    <w:rsid w:val="00ED78E8"/>
    <w:rsid w:val="00EE00ED"/>
    <w:rsid w:val="00EE1105"/>
    <w:rsid w:val="00EE2459"/>
    <w:rsid w:val="00EE2677"/>
    <w:rsid w:val="00EE4F28"/>
    <w:rsid w:val="00EE7015"/>
    <w:rsid w:val="00EF2BE8"/>
    <w:rsid w:val="00EF4B5B"/>
    <w:rsid w:val="00EF6D00"/>
    <w:rsid w:val="00F01394"/>
    <w:rsid w:val="00F112F2"/>
    <w:rsid w:val="00F1197B"/>
    <w:rsid w:val="00F12567"/>
    <w:rsid w:val="00F141A7"/>
    <w:rsid w:val="00F16668"/>
    <w:rsid w:val="00F2299C"/>
    <w:rsid w:val="00F27F7F"/>
    <w:rsid w:val="00F33349"/>
    <w:rsid w:val="00F3365B"/>
    <w:rsid w:val="00F4415C"/>
    <w:rsid w:val="00F4795F"/>
    <w:rsid w:val="00F513C0"/>
    <w:rsid w:val="00F529B2"/>
    <w:rsid w:val="00F52BBB"/>
    <w:rsid w:val="00F64DDC"/>
    <w:rsid w:val="00F65128"/>
    <w:rsid w:val="00F71D5B"/>
    <w:rsid w:val="00F73413"/>
    <w:rsid w:val="00F73A44"/>
    <w:rsid w:val="00F802F7"/>
    <w:rsid w:val="00F83C97"/>
    <w:rsid w:val="00F93636"/>
    <w:rsid w:val="00F9702A"/>
    <w:rsid w:val="00FA5A59"/>
    <w:rsid w:val="00FA6B3B"/>
    <w:rsid w:val="00FA7F45"/>
    <w:rsid w:val="00FB290A"/>
    <w:rsid w:val="00FB4971"/>
    <w:rsid w:val="00FB6706"/>
    <w:rsid w:val="00FC2811"/>
    <w:rsid w:val="00FC34BA"/>
    <w:rsid w:val="00FE0285"/>
    <w:rsid w:val="00FE2EB3"/>
    <w:rsid w:val="00FF3050"/>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74284C6"/>
  <w15:chartTrackingRefBased/>
  <w15:docId w15:val="{C2E9E46F-757B-B644-9EF4-D56D3030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
    <w:basedOn w:val="Normal"/>
    <w:next w:val="Normal"/>
    <w:link w:val="Heading1Char"/>
    <w:autoRedefine/>
    <w:uiPriority w:val="9"/>
    <w:qFormat/>
    <w:rsid w:val="00AA4527"/>
    <w:pPr>
      <w:keepNext/>
      <w:keepLines/>
      <w:spacing w:before="360" w:after="80"/>
      <w:outlineLvl w:val="0"/>
    </w:pPr>
    <w:rPr>
      <w:rFonts w:ascii="Times New Roman" w:eastAsiaTheme="majorEastAsia" w:hAnsi="Times New Roman" w:cstheme="majorBidi"/>
      <w:b/>
      <w:color w:val="0F4761" w:themeColor="accent1" w:themeShade="BF"/>
      <w:szCs w:val="40"/>
    </w:rPr>
  </w:style>
  <w:style w:type="paragraph" w:styleId="Heading2">
    <w:name w:val="heading 2"/>
    <w:aliases w:val="Level 2"/>
    <w:basedOn w:val="Normal"/>
    <w:next w:val="Normal"/>
    <w:link w:val="Heading2Char"/>
    <w:autoRedefine/>
    <w:uiPriority w:val="9"/>
    <w:semiHidden/>
    <w:unhideWhenUsed/>
    <w:qFormat/>
    <w:rsid w:val="00FE0285"/>
    <w:pPr>
      <w:keepNext/>
      <w:keepLines/>
      <w:spacing w:before="160" w:after="80"/>
      <w:outlineLvl w:val="1"/>
    </w:pPr>
    <w:rPr>
      <w:rFonts w:ascii="Times New Roman" w:eastAsiaTheme="majorEastAsia" w:hAnsi="Times New Roman" w:cstheme="majorBidi"/>
      <w:b/>
      <w:i/>
      <w:color w:val="000000" w:themeColor="text1"/>
      <w:sz w:val="32"/>
      <w:szCs w:val="32"/>
    </w:rPr>
  </w:style>
  <w:style w:type="paragraph" w:styleId="Heading3">
    <w:name w:val="heading 3"/>
    <w:basedOn w:val="Normal"/>
    <w:next w:val="Normal"/>
    <w:link w:val="Heading3Char"/>
    <w:uiPriority w:val="9"/>
    <w:semiHidden/>
    <w:unhideWhenUsed/>
    <w:qFormat/>
    <w:rsid w:val="00996F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6F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6F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6F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F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F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F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uiPriority w:val="9"/>
    <w:rsid w:val="00AA4527"/>
    <w:rPr>
      <w:rFonts w:ascii="Times New Roman" w:eastAsiaTheme="majorEastAsia" w:hAnsi="Times New Roman" w:cstheme="majorBidi"/>
      <w:b/>
      <w:color w:val="0F4761" w:themeColor="accent1" w:themeShade="BF"/>
      <w:szCs w:val="40"/>
    </w:rPr>
  </w:style>
  <w:style w:type="character" w:customStyle="1" w:styleId="Heading2Char">
    <w:name w:val="Heading 2 Char"/>
    <w:aliases w:val="Level 2 Char"/>
    <w:basedOn w:val="DefaultParagraphFont"/>
    <w:link w:val="Heading2"/>
    <w:uiPriority w:val="9"/>
    <w:semiHidden/>
    <w:rsid w:val="00FE0285"/>
    <w:rPr>
      <w:rFonts w:ascii="Times New Roman" w:eastAsiaTheme="majorEastAsia" w:hAnsi="Times New Roman" w:cstheme="majorBidi"/>
      <w:b/>
      <w:i/>
      <w:color w:val="000000" w:themeColor="text1"/>
      <w:sz w:val="32"/>
      <w:szCs w:val="32"/>
    </w:rPr>
  </w:style>
  <w:style w:type="character" w:customStyle="1" w:styleId="Heading3Char">
    <w:name w:val="Heading 3 Char"/>
    <w:basedOn w:val="DefaultParagraphFont"/>
    <w:link w:val="Heading3"/>
    <w:uiPriority w:val="9"/>
    <w:semiHidden/>
    <w:rsid w:val="00996F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6F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6F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6F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F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F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F43"/>
    <w:rPr>
      <w:rFonts w:eastAsiaTheme="majorEastAsia" w:cstheme="majorBidi"/>
      <w:color w:val="272727" w:themeColor="text1" w:themeTint="D8"/>
    </w:rPr>
  </w:style>
  <w:style w:type="paragraph" w:styleId="Title">
    <w:name w:val="Title"/>
    <w:basedOn w:val="Normal"/>
    <w:next w:val="Normal"/>
    <w:link w:val="TitleChar"/>
    <w:uiPriority w:val="10"/>
    <w:qFormat/>
    <w:rsid w:val="00996F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F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F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F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F43"/>
    <w:pPr>
      <w:spacing w:before="160"/>
      <w:jc w:val="center"/>
    </w:pPr>
    <w:rPr>
      <w:i/>
      <w:iCs/>
      <w:color w:val="404040" w:themeColor="text1" w:themeTint="BF"/>
    </w:rPr>
  </w:style>
  <w:style w:type="character" w:customStyle="1" w:styleId="QuoteChar">
    <w:name w:val="Quote Char"/>
    <w:basedOn w:val="DefaultParagraphFont"/>
    <w:link w:val="Quote"/>
    <w:uiPriority w:val="29"/>
    <w:rsid w:val="00996F43"/>
    <w:rPr>
      <w:i/>
      <w:iCs/>
      <w:color w:val="404040" w:themeColor="text1" w:themeTint="BF"/>
    </w:rPr>
  </w:style>
  <w:style w:type="paragraph" w:styleId="ListParagraph">
    <w:name w:val="List Paragraph"/>
    <w:basedOn w:val="Normal"/>
    <w:uiPriority w:val="34"/>
    <w:qFormat/>
    <w:rsid w:val="00996F43"/>
    <w:pPr>
      <w:ind w:left="720"/>
      <w:contextualSpacing/>
    </w:pPr>
  </w:style>
  <w:style w:type="character" w:styleId="IntenseEmphasis">
    <w:name w:val="Intense Emphasis"/>
    <w:basedOn w:val="DefaultParagraphFont"/>
    <w:uiPriority w:val="21"/>
    <w:qFormat/>
    <w:rsid w:val="00996F43"/>
    <w:rPr>
      <w:i/>
      <w:iCs/>
      <w:color w:val="0F4761" w:themeColor="accent1" w:themeShade="BF"/>
    </w:rPr>
  </w:style>
  <w:style w:type="paragraph" w:styleId="IntenseQuote">
    <w:name w:val="Intense Quote"/>
    <w:basedOn w:val="Normal"/>
    <w:next w:val="Normal"/>
    <w:link w:val="IntenseQuoteChar"/>
    <w:uiPriority w:val="30"/>
    <w:qFormat/>
    <w:rsid w:val="00996F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F43"/>
    <w:rPr>
      <w:i/>
      <w:iCs/>
      <w:color w:val="0F4761" w:themeColor="accent1" w:themeShade="BF"/>
    </w:rPr>
  </w:style>
  <w:style w:type="character" w:styleId="IntenseReference">
    <w:name w:val="Intense Reference"/>
    <w:basedOn w:val="DefaultParagraphFont"/>
    <w:uiPriority w:val="32"/>
    <w:qFormat/>
    <w:rsid w:val="00996F43"/>
    <w:rPr>
      <w:b/>
      <w:bCs/>
      <w:smallCaps/>
      <w:color w:val="0F4761" w:themeColor="accent1" w:themeShade="BF"/>
      <w:spacing w:val="5"/>
    </w:rPr>
  </w:style>
  <w:style w:type="paragraph" w:styleId="Header">
    <w:name w:val="header"/>
    <w:basedOn w:val="Normal"/>
    <w:link w:val="HeaderChar"/>
    <w:uiPriority w:val="99"/>
    <w:unhideWhenUsed/>
    <w:rsid w:val="00996F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F43"/>
  </w:style>
  <w:style w:type="paragraph" w:styleId="Footer">
    <w:name w:val="footer"/>
    <w:basedOn w:val="Normal"/>
    <w:link w:val="FooterChar"/>
    <w:uiPriority w:val="99"/>
    <w:unhideWhenUsed/>
    <w:rsid w:val="00996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F43"/>
  </w:style>
  <w:style w:type="paragraph" w:customStyle="1" w:styleId="p1">
    <w:name w:val="p1"/>
    <w:basedOn w:val="Normal"/>
    <w:rsid w:val="00996F43"/>
    <w:pPr>
      <w:spacing w:after="0" w:line="240" w:lineRule="auto"/>
    </w:pPr>
    <w:rPr>
      <w:rFonts w:ascii="Times New Roman" w:eastAsia="Times New Roman" w:hAnsi="Times New Roman" w:cs="Times New Roman"/>
      <w:color w:val="000000"/>
      <w:kern w:val="0"/>
      <w:sz w:val="18"/>
      <w:szCs w:val="18"/>
      <w14:ligatures w14:val="none"/>
    </w:rPr>
  </w:style>
  <w:style w:type="paragraph" w:customStyle="1" w:styleId="p2">
    <w:name w:val="p2"/>
    <w:basedOn w:val="Normal"/>
    <w:rsid w:val="00996F43"/>
    <w:pPr>
      <w:spacing w:after="0" w:line="240" w:lineRule="auto"/>
    </w:pPr>
    <w:rPr>
      <w:rFonts w:ascii="Times New Roman" w:eastAsia="Times New Roman" w:hAnsi="Times New Roman" w:cs="Times New Roman"/>
      <w:color w:val="000000"/>
      <w:kern w:val="0"/>
      <w:sz w:val="21"/>
      <w:szCs w:val="21"/>
      <w14:ligatures w14:val="none"/>
    </w:rPr>
  </w:style>
  <w:style w:type="character" w:styleId="Hyperlink">
    <w:name w:val="Hyperlink"/>
    <w:basedOn w:val="DefaultParagraphFont"/>
    <w:uiPriority w:val="99"/>
    <w:unhideWhenUsed/>
    <w:rsid w:val="0041077C"/>
    <w:rPr>
      <w:color w:val="467886" w:themeColor="hyperlink"/>
      <w:u w:val="single"/>
    </w:rPr>
  </w:style>
  <w:style w:type="paragraph" w:styleId="BodyText">
    <w:name w:val="Body Text"/>
    <w:basedOn w:val="Normal"/>
    <w:link w:val="BodyTextChar"/>
    <w:uiPriority w:val="1"/>
    <w:qFormat/>
    <w:rsid w:val="007039ED"/>
    <w:pPr>
      <w:widowControl w:val="0"/>
      <w:spacing w:after="0" w:line="240" w:lineRule="auto"/>
      <w:ind w:left="110"/>
    </w:pPr>
    <w:rPr>
      <w:rFonts w:ascii="Times New Roman" w:eastAsia="Times New Roman" w:hAnsi="Times New Roman" w:cs="Times New Roman"/>
      <w:kern w:val="0"/>
      <w:sz w:val="23"/>
      <w:szCs w:val="23"/>
      <w:lang w:val="x-none" w:eastAsia="en-US"/>
      <w14:ligatures w14:val="none"/>
    </w:rPr>
  </w:style>
  <w:style w:type="character" w:customStyle="1" w:styleId="BodyTextChar">
    <w:name w:val="Body Text Char"/>
    <w:basedOn w:val="DefaultParagraphFont"/>
    <w:link w:val="BodyText"/>
    <w:uiPriority w:val="1"/>
    <w:rsid w:val="007039ED"/>
    <w:rPr>
      <w:rFonts w:ascii="Times New Roman" w:eastAsia="Times New Roman" w:hAnsi="Times New Roman" w:cs="Times New Roman"/>
      <w:kern w:val="0"/>
      <w:sz w:val="23"/>
      <w:szCs w:val="23"/>
      <w:lang w:val="x-none" w:eastAsia="en-US"/>
      <w14:ligatures w14:val="none"/>
    </w:rPr>
  </w:style>
  <w:style w:type="table" w:styleId="TableGrid">
    <w:name w:val="Table Grid"/>
    <w:basedOn w:val="TableNormal"/>
    <w:uiPriority w:val="39"/>
    <w:rsid w:val="00437A11"/>
    <w:pPr>
      <w:spacing w:after="0" w:line="240" w:lineRule="auto"/>
    </w:pPr>
    <w:rPr>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5B0A"/>
    <w:rPr>
      <w:sz w:val="16"/>
      <w:szCs w:val="16"/>
    </w:rPr>
  </w:style>
  <w:style w:type="paragraph" w:styleId="CommentText">
    <w:name w:val="annotation text"/>
    <w:basedOn w:val="Normal"/>
    <w:link w:val="CommentTextChar"/>
    <w:uiPriority w:val="99"/>
    <w:semiHidden/>
    <w:unhideWhenUsed/>
    <w:rsid w:val="00525B0A"/>
    <w:pPr>
      <w:spacing w:line="240" w:lineRule="auto"/>
    </w:pPr>
    <w:rPr>
      <w:sz w:val="20"/>
      <w:szCs w:val="20"/>
    </w:rPr>
  </w:style>
  <w:style w:type="character" w:customStyle="1" w:styleId="CommentTextChar">
    <w:name w:val="Comment Text Char"/>
    <w:basedOn w:val="DefaultParagraphFont"/>
    <w:link w:val="CommentText"/>
    <w:uiPriority w:val="99"/>
    <w:semiHidden/>
    <w:rsid w:val="00525B0A"/>
    <w:rPr>
      <w:sz w:val="20"/>
      <w:szCs w:val="20"/>
    </w:rPr>
  </w:style>
  <w:style w:type="paragraph" w:styleId="CommentSubject">
    <w:name w:val="annotation subject"/>
    <w:basedOn w:val="CommentText"/>
    <w:next w:val="CommentText"/>
    <w:link w:val="CommentSubjectChar"/>
    <w:uiPriority w:val="99"/>
    <w:semiHidden/>
    <w:unhideWhenUsed/>
    <w:rsid w:val="00525B0A"/>
    <w:rPr>
      <w:b/>
      <w:bCs/>
    </w:rPr>
  </w:style>
  <w:style w:type="character" w:customStyle="1" w:styleId="CommentSubjectChar">
    <w:name w:val="Comment Subject Char"/>
    <w:basedOn w:val="CommentTextChar"/>
    <w:link w:val="CommentSubject"/>
    <w:uiPriority w:val="99"/>
    <w:semiHidden/>
    <w:rsid w:val="00525B0A"/>
    <w:rPr>
      <w:b/>
      <w:bCs/>
      <w:sz w:val="20"/>
      <w:szCs w:val="20"/>
    </w:rPr>
  </w:style>
  <w:style w:type="character" w:styleId="PlaceholderText">
    <w:name w:val="Placeholder Text"/>
    <w:basedOn w:val="DefaultParagraphFont"/>
    <w:uiPriority w:val="99"/>
    <w:semiHidden/>
    <w:rsid w:val="007508CE"/>
    <w:rPr>
      <w:color w:val="666666"/>
    </w:rPr>
  </w:style>
  <w:style w:type="character" w:styleId="PageNumber">
    <w:name w:val="page number"/>
    <w:basedOn w:val="DefaultParagraphFont"/>
    <w:uiPriority w:val="99"/>
    <w:semiHidden/>
    <w:unhideWhenUsed/>
    <w:rsid w:val="00E777E0"/>
  </w:style>
  <w:style w:type="paragraph" w:styleId="NormalWeb">
    <w:name w:val="Normal (Web)"/>
    <w:basedOn w:val="Normal"/>
    <w:uiPriority w:val="99"/>
    <w:semiHidden/>
    <w:unhideWhenUsed/>
    <w:rsid w:val="001146AB"/>
    <w:rPr>
      <w:rFonts w:ascii="Times New Roman" w:hAnsi="Times New Roman" w:cs="Times New Roman"/>
    </w:rPr>
  </w:style>
  <w:style w:type="character" w:styleId="UnresolvedMention">
    <w:name w:val="Unresolved Mention"/>
    <w:basedOn w:val="DefaultParagraphFont"/>
    <w:uiPriority w:val="99"/>
    <w:semiHidden/>
    <w:unhideWhenUsed/>
    <w:rsid w:val="00961318"/>
    <w:rPr>
      <w:color w:val="605E5C"/>
      <w:shd w:val="clear" w:color="auto" w:fill="E1DFDD"/>
    </w:rPr>
  </w:style>
  <w:style w:type="paragraph" w:styleId="Revision">
    <w:name w:val="Revision"/>
    <w:hidden/>
    <w:uiPriority w:val="99"/>
    <w:semiHidden/>
    <w:rsid w:val="007060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2643">
      <w:bodyDiv w:val="1"/>
      <w:marLeft w:val="0"/>
      <w:marRight w:val="0"/>
      <w:marTop w:val="0"/>
      <w:marBottom w:val="0"/>
      <w:divBdr>
        <w:top w:val="none" w:sz="0" w:space="0" w:color="auto"/>
        <w:left w:val="none" w:sz="0" w:space="0" w:color="auto"/>
        <w:bottom w:val="none" w:sz="0" w:space="0" w:color="auto"/>
        <w:right w:val="none" w:sz="0" w:space="0" w:color="auto"/>
      </w:divBdr>
    </w:div>
    <w:div w:id="165631942">
      <w:bodyDiv w:val="1"/>
      <w:marLeft w:val="0"/>
      <w:marRight w:val="0"/>
      <w:marTop w:val="0"/>
      <w:marBottom w:val="0"/>
      <w:divBdr>
        <w:top w:val="none" w:sz="0" w:space="0" w:color="auto"/>
        <w:left w:val="none" w:sz="0" w:space="0" w:color="auto"/>
        <w:bottom w:val="none" w:sz="0" w:space="0" w:color="auto"/>
        <w:right w:val="none" w:sz="0" w:space="0" w:color="auto"/>
      </w:divBdr>
    </w:div>
    <w:div w:id="262806831">
      <w:bodyDiv w:val="1"/>
      <w:marLeft w:val="0"/>
      <w:marRight w:val="0"/>
      <w:marTop w:val="0"/>
      <w:marBottom w:val="0"/>
      <w:divBdr>
        <w:top w:val="none" w:sz="0" w:space="0" w:color="auto"/>
        <w:left w:val="none" w:sz="0" w:space="0" w:color="auto"/>
        <w:bottom w:val="none" w:sz="0" w:space="0" w:color="auto"/>
        <w:right w:val="none" w:sz="0" w:space="0" w:color="auto"/>
      </w:divBdr>
    </w:div>
    <w:div w:id="288782789">
      <w:bodyDiv w:val="1"/>
      <w:marLeft w:val="0"/>
      <w:marRight w:val="0"/>
      <w:marTop w:val="0"/>
      <w:marBottom w:val="0"/>
      <w:divBdr>
        <w:top w:val="none" w:sz="0" w:space="0" w:color="auto"/>
        <w:left w:val="none" w:sz="0" w:space="0" w:color="auto"/>
        <w:bottom w:val="none" w:sz="0" w:space="0" w:color="auto"/>
        <w:right w:val="none" w:sz="0" w:space="0" w:color="auto"/>
      </w:divBdr>
    </w:div>
    <w:div w:id="314115586">
      <w:bodyDiv w:val="1"/>
      <w:marLeft w:val="0"/>
      <w:marRight w:val="0"/>
      <w:marTop w:val="0"/>
      <w:marBottom w:val="0"/>
      <w:divBdr>
        <w:top w:val="none" w:sz="0" w:space="0" w:color="auto"/>
        <w:left w:val="none" w:sz="0" w:space="0" w:color="auto"/>
        <w:bottom w:val="none" w:sz="0" w:space="0" w:color="auto"/>
        <w:right w:val="none" w:sz="0" w:space="0" w:color="auto"/>
      </w:divBdr>
      <w:divsChild>
        <w:div w:id="1380783026">
          <w:marLeft w:val="480"/>
          <w:marRight w:val="0"/>
          <w:marTop w:val="0"/>
          <w:marBottom w:val="0"/>
          <w:divBdr>
            <w:top w:val="none" w:sz="0" w:space="0" w:color="auto"/>
            <w:left w:val="none" w:sz="0" w:space="0" w:color="auto"/>
            <w:bottom w:val="none" w:sz="0" w:space="0" w:color="auto"/>
            <w:right w:val="none" w:sz="0" w:space="0" w:color="auto"/>
          </w:divBdr>
        </w:div>
        <w:div w:id="677931233">
          <w:marLeft w:val="480"/>
          <w:marRight w:val="0"/>
          <w:marTop w:val="0"/>
          <w:marBottom w:val="0"/>
          <w:divBdr>
            <w:top w:val="none" w:sz="0" w:space="0" w:color="auto"/>
            <w:left w:val="none" w:sz="0" w:space="0" w:color="auto"/>
            <w:bottom w:val="none" w:sz="0" w:space="0" w:color="auto"/>
            <w:right w:val="none" w:sz="0" w:space="0" w:color="auto"/>
          </w:divBdr>
        </w:div>
        <w:div w:id="808935991">
          <w:marLeft w:val="480"/>
          <w:marRight w:val="0"/>
          <w:marTop w:val="0"/>
          <w:marBottom w:val="0"/>
          <w:divBdr>
            <w:top w:val="none" w:sz="0" w:space="0" w:color="auto"/>
            <w:left w:val="none" w:sz="0" w:space="0" w:color="auto"/>
            <w:bottom w:val="none" w:sz="0" w:space="0" w:color="auto"/>
            <w:right w:val="none" w:sz="0" w:space="0" w:color="auto"/>
          </w:divBdr>
        </w:div>
        <w:div w:id="1782215971">
          <w:marLeft w:val="480"/>
          <w:marRight w:val="0"/>
          <w:marTop w:val="0"/>
          <w:marBottom w:val="0"/>
          <w:divBdr>
            <w:top w:val="none" w:sz="0" w:space="0" w:color="auto"/>
            <w:left w:val="none" w:sz="0" w:space="0" w:color="auto"/>
            <w:bottom w:val="none" w:sz="0" w:space="0" w:color="auto"/>
            <w:right w:val="none" w:sz="0" w:space="0" w:color="auto"/>
          </w:divBdr>
        </w:div>
        <w:div w:id="1764716658">
          <w:marLeft w:val="480"/>
          <w:marRight w:val="0"/>
          <w:marTop w:val="0"/>
          <w:marBottom w:val="0"/>
          <w:divBdr>
            <w:top w:val="none" w:sz="0" w:space="0" w:color="auto"/>
            <w:left w:val="none" w:sz="0" w:space="0" w:color="auto"/>
            <w:bottom w:val="none" w:sz="0" w:space="0" w:color="auto"/>
            <w:right w:val="none" w:sz="0" w:space="0" w:color="auto"/>
          </w:divBdr>
        </w:div>
        <w:div w:id="1721395753">
          <w:marLeft w:val="480"/>
          <w:marRight w:val="0"/>
          <w:marTop w:val="0"/>
          <w:marBottom w:val="0"/>
          <w:divBdr>
            <w:top w:val="none" w:sz="0" w:space="0" w:color="auto"/>
            <w:left w:val="none" w:sz="0" w:space="0" w:color="auto"/>
            <w:bottom w:val="none" w:sz="0" w:space="0" w:color="auto"/>
            <w:right w:val="none" w:sz="0" w:space="0" w:color="auto"/>
          </w:divBdr>
        </w:div>
        <w:div w:id="1535730153">
          <w:marLeft w:val="480"/>
          <w:marRight w:val="0"/>
          <w:marTop w:val="0"/>
          <w:marBottom w:val="0"/>
          <w:divBdr>
            <w:top w:val="none" w:sz="0" w:space="0" w:color="auto"/>
            <w:left w:val="none" w:sz="0" w:space="0" w:color="auto"/>
            <w:bottom w:val="none" w:sz="0" w:space="0" w:color="auto"/>
            <w:right w:val="none" w:sz="0" w:space="0" w:color="auto"/>
          </w:divBdr>
        </w:div>
        <w:div w:id="1008867707">
          <w:marLeft w:val="480"/>
          <w:marRight w:val="0"/>
          <w:marTop w:val="0"/>
          <w:marBottom w:val="0"/>
          <w:divBdr>
            <w:top w:val="none" w:sz="0" w:space="0" w:color="auto"/>
            <w:left w:val="none" w:sz="0" w:space="0" w:color="auto"/>
            <w:bottom w:val="none" w:sz="0" w:space="0" w:color="auto"/>
            <w:right w:val="none" w:sz="0" w:space="0" w:color="auto"/>
          </w:divBdr>
        </w:div>
        <w:div w:id="24449345">
          <w:marLeft w:val="480"/>
          <w:marRight w:val="0"/>
          <w:marTop w:val="0"/>
          <w:marBottom w:val="0"/>
          <w:divBdr>
            <w:top w:val="none" w:sz="0" w:space="0" w:color="auto"/>
            <w:left w:val="none" w:sz="0" w:space="0" w:color="auto"/>
            <w:bottom w:val="none" w:sz="0" w:space="0" w:color="auto"/>
            <w:right w:val="none" w:sz="0" w:space="0" w:color="auto"/>
          </w:divBdr>
        </w:div>
        <w:div w:id="140972914">
          <w:marLeft w:val="480"/>
          <w:marRight w:val="0"/>
          <w:marTop w:val="0"/>
          <w:marBottom w:val="0"/>
          <w:divBdr>
            <w:top w:val="none" w:sz="0" w:space="0" w:color="auto"/>
            <w:left w:val="none" w:sz="0" w:space="0" w:color="auto"/>
            <w:bottom w:val="none" w:sz="0" w:space="0" w:color="auto"/>
            <w:right w:val="none" w:sz="0" w:space="0" w:color="auto"/>
          </w:divBdr>
        </w:div>
      </w:divsChild>
    </w:div>
    <w:div w:id="371200321">
      <w:bodyDiv w:val="1"/>
      <w:marLeft w:val="0"/>
      <w:marRight w:val="0"/>
      <w:marTop w:val="0"/>
      <w:marBottom w:val="0"/>
      <w:divBdr>
        <w:top w:val="none" w:sz="0" w:space="0" w:color="auto"/>
        <w:left w:val="none" w:sz="0" w:space="0" w:color="auto"/>
        <w:bottom w:val="none" w:sz="0" w:space="0" w:color="auto"/>
        <w:right w:val="none" w:sz="0" w:space="0" w:color="auto"/>
      </w:divBdr>
      <w:divsChild>
        <w:div w:id="1823885496">
          <w:marLeft w:val="480"/>
          <w:marRight w:val="0"/>
          <w:marTop w:val="0"/>
          <w:marBottom w:val="0"/>
          <w:divBdr>
            <w:top w:val="none" w:sz="0" w:space="0" w:color="auto"/>
            <w:left w:val="none" w:sz="0" w:space="0" w:color="auto"/>
            <w:bottom w:val="none" w:sz="0" w:space="0" w:color="auto"/>
            <w:right w:val="none" w:sz="0" w:space="0" w:color="auto"/>
          </w:divBdr>
        </w:div>
        <w:div w:id="1405645712">
          <w:marLeft w:val="480"/>
          <w:marRight w:val="0"/>
          <w:marTop w:val="0"/>
          <w:marBottom w:val="0"/>
          <w:divBdr>
            <w:top w:val="none" w:sz="0" w:space="0" w:color="auto"/>
            <w:left w:val="none" w:sz="0" w:space="0" w:color="auto"/>
            <w:bottom w:val="none" w:sz="0" w:space="0" w:color="auto"/>
            <w:right w:val="none" w:sz="0" w:space="0" w:color="auto"/>
          </w:divBdr>
        </w:div>
        <w:div w:id="1908497164">
          <w:marLeft w:val="480"/>
          <w:marRight w:val="0"/>
          <w:marTop w:val="0"/>
          <w:marBottom w:val="0"/>
          <w:divBdr>
            <w:top w:val="none" w:sz="0" w:space="0" w:color="auto"/>
            <w:left w:val="none" w:sz="0" w:space="0" w:color="auto"/>
            <w:bottom w:val="none" w:sz="0" w:space="0" w:color="auto"/>
            <w:right w:val="none" w:sz="0" w:space="0" w:color="auto"/>
          </w:divBdr>
        </w:div>
        <w:div w:id="29576063">
          <w:marLeft w:val="480"/>
          <w:marRight w:val="0"/>
          <w:marTop w:val="0"/>
          <w:marBottom w:val="0"/>
          <w:divBdr>
            <w:top w:val="none" w:sz="0" w:space="0" w:color="auto"/>
            <w:left w:val="none" w:sz="0" w:space="0" w:color="auto"/>
            <w:bottom w:val="none" w:sz="0" w:space="0" w:color="auto"/>
            <w:right w:val="none" w:sz="0" w:space="0" w:color="auto"/>
          </w:divBdr>
        </w:div>
        <w:div w:id="591668607">
          <w:marLeft w:val="480"/>
          <w:marRight w:val="0"/>
          <w:marTop w:val="0"/>
          <w:marBottom w:val="0"/>
          <w:divBdr>
            <w:top w:val="none" w:sz="0" w:space="0" w:color="auto"/>
            <w:left w:val="none" w:sz="0" w:space="0" w:color="auto"/>
            <w:bottom w:val="none" w:sz="0" w:space="0" w:color="auto"/>
            <w:right w:val="none" w:sz="0" w:space="0" w:color="auto"/>
          </w:divBdr>
        </w:div>
        <w:div w:id="750006099">
          <w:marLeft w:val="480"/>
          <w:marRight w:val="0"/>
          <w:marTop w:val="0"/>
          <w:marBottom w:val="0"/>
          <w:divBdr>
            <w:top w:val="none" w:sz="0" w:space="0" w:color="auto"/>
            <w:left w:val="none" w:sz="0" w:space="0" w:color="auto"/>
            <w:bottom w:val="none" w:sz="0" w:space="0" w:color="auto"/>
            <w:right w:val="none" w:sz="0" w:space="0" w:color="auto"/>
          </w:divBdr>
        </w:div>
        <w:div w:id="842625006">
          <w:marLeft w:val="480"/>
          <w:marRight w:val="0"/>
          <w:marTop w:val="0"/>
          <w:marBottom w:val="0"/>
          <w:divBdr>
            <w:top w:val="none" w:sz="0" w:space="0" w:color="auto"/>
            <w:left w:val="none" w:sz="0" w:space="0" w:color="auto"/>
            <w:bottom w:val="none" w:sz="0" w:space="0" w:color="auto"/>
            <w:right w:val="none" w:sz="0" w:space="0" w:color="auto"/>
          </w:divBdr>
        </w:div>
      </w:divsChild>
    </w:div>
    <w:div w:id="384766216">
      <w:bodyDiv w:val="1"/>
      <w:marLeft w:val="0"/>
      <w:marRight w:val="0"/>
      <w:marTop w:val="0"/>
      <w:marBottom w:val="0"/>
      <w:divBdr>
        <w:top w:val="none" w:sz="0" w:space="0" w:color="auto"/>
        <w:left w:val="none" w:sz="0" w:space="0" w:color="auto"/>
        <w:bottom w:val="none" w:sz="0" w:space="0" w:color="auto"/>
        <w:right w:val="none" w:sz="0" w:space="0" w:color="auto"/>
      </w:divBdr>
    </w:div>
    <w:div w:id="393965098">
      <w:bodyDiv w:val="1"/>
      <w:marLeft w:val="0"/>
      <w:marRight w:val="0"/>
      <w:marTop w:val="0"/>
      <w:marBottom w:val="0"/>
      <w:divBdr>
        <w:top w:val="none" w:sz="0" w:space="0" w:color="auto"/>
        <w:left w:val="none" w:sz="0" w:space="0" w:color="auto"/>
        <w:bottom w:val="none" w:sz="0" w:space="0" w:color="auto"/>
        <w:right w:val="none" w:sz="0" w:space="0" w:color="auto"/>
      </w:divBdr>
    </w:div>
    <w:div w:id="435633390">
      <w:bodyDiv w:val="1"/>
      <w:marLeft w:val="0"/>
      <w:marRight w:val="0"/>
      <w:marTop w:val="0"/>
      <w:marBottom w:val="0"/>
      <w:divBdr>
        <w:top w:val="none" w:sz="0" w:space="0" w:color="auto"/>
        <w:left w:val="none" w:sz="0" w:space="0" w:color="auto"/>
        <w:bottom w:val="none" w:sz="0" w:space="0" w:color="auto"/>
        <w:right w:val="none" w:sz="0" w:space="0" w:color="auto"/>
      </w:divBdr>
    </w:div>
    <w:div w:id="437143370">
      <w:bodyDiv w:val="1"/>
      <w:marLeft w:val="0"/>
      <w:marRight w:val="0"/>
      <w:marTop w:val="0"/>
      <w:marBottom w:val="0"/>
      <w:divBdr>
        <w:top w:val="none" w:sz="0" w:space="0" w:color="auto"/>
        <w:left w:val="none" w:sz="0" w:space="0" w:color="auto"/>
        <w:bottom w:val="none" w:sz="0" w:space="0" w:color="auto"/>
        <w:right w:val="none" w:sz="0" w:space="0" w:color="auto"/>
      </w:divBdr>
    </w:div>
    <w:div w:id="458885190">
      <w:bodyDiv w:val="1"/>
      <w:marLeft w:val="0"/>
      <w:marRight w:val="0"/>
      <w:marTop w:val="0"/>
      <w:marBottom w:val="0"/>
      <w:divBdr>
        <w:top w:val="none" w:sz="0" w:space="0" w:color="auto"/>
        <w:left w:val="none" w:sz="0" w:space="0" w:color="auto"/>
        <w:bottom w:val="none" w:sz="0" w:space="0" w:color="auto"/>
        <w:right w:val="none" w:sz="0" w:space="0" w:color="auto"/>
      </w:divBdr>
    </w:div>
    <w:div w:id="502477237">
      <w:bodyDiv w:val="1"/>
      <w:marLeft w:val="0"/>
      <w:marRight w:val="0"/>
      <w:marTop w:val="0"/>
      <w:marBottom w:val="0"/>
      <w:divBdr>
        <w:top w:val="none" w:sz="0" w:space="0" w:color="auto"/>
        <w:left w:val="none" w:sz="0" w:space="0" w:color="auto"/>
        <w:bottom w:val="none" w:sz="0" w:space="0" w:color="auto"/>
        <w:right w:val="none" w:sz="0" w:space="0" w:color="auto"/>
      </w:divBdr>
      <w:divsChild>
        <w:div w:id="1363285786">
          <w:marLeft w:val="480"/>
          <w:marRight w:val="0"/>
          <w:marTop w:val="0"/>
          <w:marBottom w:val="0"/>
          <w:divBdr>
            <w:top w:val="none" w:sz="0" w:space="0" w:color="auto"/>
            <w:left w:val="none" w:sz="0" w:space="0" w:color="auto"/>
            <w:bottom w:val="none" w:sz="0" w:space="0" w:color="auto"/>
            <w:right w:val="none" w:sz="0" w:space="0" w:color="auto"/>
          </w:divBdr>
        </w:div>
        <w:div w:id="1094858726">
          <w:marLeft w:val="480"/>
          <w:marRight w:val="0"/>
          <w:marTop w:val="0"/>
          <w:marBottom w:val="0"/>
          <w:divBdr>
            <w:top w:val="none" w:sz="0" w:space="0" w:color="auto"/>
            <w:left w:val="none" w:sz="0" w:space="0" w:color="auto"/>
            <w:bottom w:val="none" w:sz="0" w:space="0" w:color="auto"/>
            <w:right w:val="none" w:sz="0" w:space="0" w:color="auto"/>
          </w:divBdr>
        </w:div>
        <w:div w:id="173962170">
          <w:marLeft w:val="480"/>
          <w:marRight w:val="0"/>
          <w:marTop w:val="0"/>
          <w:marBottom w:val="0"/>
          <w:divBdr>
            <w:top w:val="none" w:sz="0" w:space="0" w:color="auto"/>
            <w:left w:val="none" w:sz="0" w:space="0" w:color="auto"/>
            <w:bottom w:val="none" w:sz="0" w:space="0" w:color="auto"/>
            <w:right w:val="none" w:sz="0" w:space="0" w:color="auto"/>
          </w:divBdr>
        </w:div>
        <w:div w:id="366368134">
          <w:marLeft w:val="480"/>
          <w:marRight w:val="0"/>
          <w:marTop w:val="0"/>
          <w:marBottom w:val="0"/>
          <w:divBdr>
            <w:top w:val="none" w:sz="0" w:space="0" w:color="auto"/>
            <w:left w:val="none" w:sz="0" w:space="0" w:color="auto"/>
            <w:bottom w:val="none" w:sz="0" w:space="0" w:color="auto"/>
            <w:right w:val="none" w:sz="0" w:space="0" w:color="auto"/>
          </w:divBdr>
        </w:div>
        <w:div w:id="189341422">
          <w:marLeft w:val="480"/>
          <w:marRight w:val="0"/>
          <w:marTop w:val="0"/>
          <w:marBottom w:val="0"/>
          <w:divBdr>
            <w:top w:val="none" w:sz="0" w:space="0" w:color="auto"/>
            <w:left w:val="none" w:sz="0" w:space="0" w:color="auto"/>
            <w:bottom w:val="none" w:sz="0" w:space="0" w:color="auto"/>
            <w:right w:val="none" w:sz="0" w:space="0" w:color="auto"/>
          </w:divBdr>
        </w:div>
        <w:div w:id="1802579571">
          <w:marLeft w:val="480"/>
          <w:marRight w:val="0"/>
          <w:marTop w:val="0"/>
          <w:marBottom w:val="0"/>
          <w:divBdr>
            <w:top w:val="none" w:sz="0" w:space="0" w:color="auto"/>
            <w:left w:val="none" w:sz="0" w:space="0" w:color="auto"/>
            <w:bottom w:val="none" w:sz="0" w:space="0" w:color="auto"/>
            <w:right w:val="none" w:sz="0" w:space="0" w:color="auto"/>
          </w:divBdr>
        </w:div>
        <w:div w:id="1014840671">
          <w:marLeft w:val="480"/>
          <w:marRight w:val="0"/>
          <w:marTop w:val="0"/>
          <w:marBottom w:val="0"/>
          <w:divBdr>
            <w:top w:val="none" w:sz="0" w:space="0" w:color="auto"/>
            <w:left w:val="none" w:sz="0" w:space="0" w:color="auto"/>
            <w:bottom w:val="none" w:sz="0" w:space="0" w:color="auto"/>
            <w:right w:val="none" w:sz="0" w:space="0" w:color="auto"/>
          </w:divBdr>
        </w:div>
      </w:divsChild>
    </w:div>
    <w:div w:id="508176246">
      <w:bodyDiv w:val="1"/>
      <w:marLeft w:val="0"/>
      <w:marRight w:val="0"/>
      <w:marTop w:val="0"/>
      <w:marBottom w:val="0"/>
      <w:divBdr>
        <w:top w:val="none" w:sz="0" w:space="0" w:color="auto"/>
        <w:left w:val="none" w:sz="0" w:space="0" w:color="auto"/>
        <w:bottom w:val="none" w:sz="0" w:space="0" w:color="auto"/>
        <w:right w:val="none" w:sz="0" w:space="0" w:color="auto"/>
      </w:divBdr>
      <w:divsChild>
        <w:div w:id="1398088667">
          <w:marLeft w:val="480"/>
          <w:marRight w:val="0"/>
          <w:marTop w:val="0"/>
          <w:marBottom w:val="0"/>
          <w:divBdr>
            <w:top w:val="none" w:sz="0" w:space="0" w:color="auto"/>
            <w:left w:val="none" w:sz="0" w:space="0" w:color="auto"/>
            <w:bottom w:val="none" w:sz="0" w:space="0" w:color="auto"/>
            <w:right w:val="none" w:sz="0" w:space="0" w:color="auto"/>
          </w:divBdr>
        </w:div>
        <w:div w:id="687753196">
          <w:marLeft w:val="480"/>
          <w:marRight w:val="0"/>
          <w:marTop w:val="0"/>
          <w:marBottom w:val="0"/>
          <w:divBdr>
            <w:top w:val="none" w:sz="0" w:space="0" w:color="auto"/>
            <w:left w:val="none" w:sz="0" w:space="0" w:color="auto"/>
            <w:bottom w:val="none" w:sz="0" w:space="0" w:color="auto"/>
            <w:right w:val="none" w:sz="0" w:space="0" w:color="auto"/>
          </w:divBdr>
        </w:div>
        <w:div w:id="1066151386">
          <w:marLeft w:val="480"/>
          <w:marRight w:val="0"/>
          <w:marTop w:val="0"/>
          <w:marBottom w:val="0"/>
          <w:divBdr>
            <w:top w:val="none" w:sz="0" w:space="0" w:color="auto"/>
            <w:left w:val="none" w:sz="0" w:space="0" w:color="auto"/>
            <w:bottom w:val="none" w:sz="0" w:space="0" w:color="auto"/>
            <w:right w:val="none" w:sz="0" w:space="0" w:color="auto"/>
          </w:divBdr>
        </w:div>
        <w:div w:id="724260926">
          <w:marLeft w:val="480"/>
          <w:marRight w:val="0"/>
          <w:marTop w:val="0"/>
          <w:marBottom w:val="0"/>
          <w:divBdr>
            <w:top w:val="none" w:sz="0" w:space="0" w:color="auto"/>
            <w:left w:val="none" w:sz="0" w:space="0" w:color="auto"/>
            <w:bottom w:val="none" w:sz="0" w:space="0" w:color="auto"/>
            <w:right w:val="none" w:sz="0" w:space="0" w:color="auto"/>
          </w:divBdr>
        </w:div>
        <w:div w:id="1566603125">
          <w:marLeft w:val="480"/>
          <w:marRight w:val="0"/>
          <w:marTop w:val="0"/>
          <w:marBottom w:val="0"/>
          <w:divBdr>
            <w:top w:val="none" w:sz="0" w:space="0" w:color="auto"/>
            <w:left w:val="none" w:sz="0" w:space="0" w:color="auto"/>
            <w:bottom w:val="none" w:sz="0" w:space="0" w:color="auto"/>
            <w:right w:val="none" w:sz="0" w:space="0" w:color="auto"/>
          </w:divBdr>
        </w:div>
        <w:div w:id="1798793480">
          <w:marLeft w:val="480"/>
          <w:marRight w:val="0"/>
          <w:marTop w:val="0"/>
          <w:marBottom w:val="0"/>
          <w:divBdr>
            <w:top w:val="none" w:sz="0" w:space="0" w:color="auto"/>
            <w:left w:val="none" w:sz="0" w:space="0" w:color="auto"/>
            <w:bottom w:val="none" w:sz="0" w:space="0" w:color="auto"/>
            <w:right w:val="none" w:sz="0" w:space="0" w:color="auto"/>
          </w:divBdr>
        </w:div>
        <w:div w:id="1981688623">
          <w:marLeft w:val="480"/>
          <w:marRight w:val="0"/>
          <w:marTop w:val="0"/>
          <w:marBottom w:val="0"/>
          <w:divBdr>
            <w:top w:val="none" w:sz="0" w:space="0" w:color="auto"/>
            <w:left w:val="none" w:sz="0" w:space="0" w:color="auto"/>
            <w:bottom w:val="none" w:sz="0" w:space="0" w:color="auto"/>
            <w:right w:val="none" w:sz="0" w:space="0" w:color="auto"/>
          </w:divBdr>
        </w:div>
        <w:div w:id="1306157908">
          <w:marLeft w:val="480"/>
          <w:marRight w:val="0"/>
          <w:marTop w:val="0"/>
          <w:marBottom w:val="0"/>
          <w:divBdr>
            <w:top w:val="none" w:sz="0" w:space="0" w:color="auto"/>
            <w:left w:val="none" w:sz="0" w:space="0" w:color="auto"/>
            <w:bottom w:val="none" w:sz="0" w:space="0" w:color="auto"/>
            <w:right w:val="none" w:sz="0" w:space="0" w:color="auto"/>
          </w:divBdr>
        </w:div>
        <w:div w:id="755174972">
          <w:marLeft w:val="480"/>
          <w:marRight w:val="0"/>
          <w:marTop w:val="0"/>
          <w:marBottom w:val="0"/>
          <w:divBdr>
            <w:top w:val="none" w:sz="0" w:space="0" w:color="auto"/>
            <w:left w:val="none" w:sz="0" w:space="0" w:color="auto"/>
            <w:bottom w:val="none" w:sz="0" w:space="0" w:color="auto"/>
            <w:right w:val="none" w:sz="0" w:space="0" w:color="auto"/>
          </w:divBdr>
        </w:div>
        <w:div w:id="413622877">
          <w:marLeft w:val="480"/>
          <w:marRight w:val="0"/>
          <w:marTop w:val="0"/>
          <w:marBottom w:val="0"/>
          <w:divBdr>
            <w:top w:val="none" w:sz="0" w:space="0" w:color="auto"/>
            <w:left w:val="none" w:sz="0" w:space="0" w:color="auto"/>
            <w:bottom w:val="none" w:sz="0" w:space="0" w:color="auto"/>
            <w:right w:val="none" w:sz="0" w:space="0" w:color="auto"/>
          </w:divBdr>
        </w:div>
      </w:divsChild>
    </w:div>
    <w:div w:id="509636793">
      <w:bodyDiv w:val="1"/>
      <w:marLeft w:val="0"/>
      <w:marRight w:val="0"/>
      <w:marTop w:val="0"/>
      <w:marBottom w:val="0"/>
      <w:divBdr>
        <w:top w:val="none" w:sz="0" w:space="0" w:color="auto"/>
        <w:left w:val="none" w:sz="0" w:space="0" w:color="auto"/>
        <w:bottom w:val="none" w:sz="0" w:space="0" w:color="auto"/>
        <w:right w:val="none" w:sz="0" w:space="0" w:color="auto"/>
      </w:divBdr>
    </w:div>
    <w:div w:id="554007208">
      <w:bodyDiv w:val="1"/>
      <w:marLeft w:val="0"/>
      <w:marRight w:val="0"/>
      <w:marTop w:val="0"/>
      <w:marBottom w:val="0"/>
      <w:divBdr>
        <w:top w:val="none" w:sz="0" w:space="0" w:color="auto"/>
        <w:left w:val="none" w:sz="0" w:space="0" w:color="auto"/>
        <w:bottom w:val="none" w:sz="0" w:space="0" w:color="auto"/>
        <w:right w:val="none" w:sz="0" w:space="0" w:color="auto"/>
      </w:divBdr>
      <w:divsChild>
        <w:div w:id="73862704">
          <w:marLeft w:val="480"/>
          <w:marRight w:val="0"/>
          <w:marTop w:val="0"/>
          <w:marBottom w:val="0"/>
          <w:divBdr>
            <w:top w:val="none" w:sz="0" w:space="0" w:color="auto"/>
            <w:left w:val="none" w:sz="0" w:space="0" w:color="auto"/>
            <w:bottom w:val="none" w:sz="0" w:space="0" w:color="auto"/>
            <w:right w:val="none" w:sz="0" w:space="0" w:color="auto"/>
          </w:divBdr>
        </w:div>
        <w:div w:id="295842094">
          <w:marLeft w:val="480"/>
          <w:marRight w:val="0"/>
          <w:marTop w:val="0"/>
          <w:marBottom w:val="0"/>
          <w:divBdr>
            <w:top w:val="none" w:sz="0" w:space="0" w:color="auto"/>
            <w:left w:val="none" w:sz="0" w:space="0" w:color="auto"/>
            <w:bottom w:val="none" w:sz="0" w:space="0" w:color="auto"/>
            <w:right w:val="none" w:sz="0" w:space="0" w:color="auto"/>
          </w:divBdr>
        </w:div>
        <w:div w:id="589851074">
          <w:marLeft w:val="480"/>
          <w:marRight w:val="0"/>
          <w:marTop w:val="0"/>
          <w:marBottom w:val="0"/>
          <w:divBdr>
            <w:top w:val="none" w:sz="0" w:space="0" w:color="auto"/>
            <w:left w:val="none" w:sz="0" w:space="0" w:color="auto"/>
            <w:bottom w:val="none" w:sz="0" w:space="0" w:color="auto"/>
            <w:right w:val="none" w:sz="0" w:space="0" w:color="auto"/>
          </w:divBdr>
        </w:div>
        <w:div w:id="544682591">
          <w:marLeft w:val="480"/>
          <w:marRight w:val="0"/>
          <w:marTop w:val="0"/>
          <w:marBottom w:val="0"/>
          <w:divBdr>
            <w:top w:val="none" w:sz="0" w:space="0" w:color="auto"/>
            <w:left w:val="none" w:sz="0" w:space="0" w:color="auto"/>
            <w:bottom w:val="none" w:sz="0" w:space="0" w:color="auto"/>
            <w:right w:val="none" w:sz="0" w:space="0" w:color="auto"/>
          </w:divBdr>
        </w:div>
        <w:div w:id="312418387">
          <w:marLeft w:val="480"/>
          <w:marRight w:val="0"/>
          <w:marTop w:val="0"/>
          <w:marBottom w:val="0"/>
          <w:divBdr>
            <w:top w:val="none" w:sz="0" w:space="0" w:color="auto"/>
            <w:left w:val="none" w:sz="0" w:space="0" w:color="auto"/>
            <w:bottom w:val="none" w:sz="0" w:space="0" w:color="auto"/>
            <w:right w:val="none" w:sz="0" w:space="0" w:color="auto"/>
          </w:divBdr>
        </w:div>
        <w:div w:id="859902164">
          <w:marLeft w:val="480"/>
          <w:marRight w:val="0"/>
          <w:marTop w:val="0"/>
          <w:marBottom w:val="0"/>
          <w:divBdr>
            <w:top w:val="none" w:sz="0" w:space="0" w:color="auto"/>
            <w:left w:val="none" w:sz="0" w:space="0" w:color="auto"/>
            <w:bottom w:val="none" w:sz="0" w:space="0" w:color="auto"/>
            <w:right w:val="none" w:sz="0" w:space="0" w:color="auto"/>
          </w:divBdr>
        </w:div>
        <w:div w:id="1425564669">
          <w:marLeft w:val="480"/>
          <w:marRight w:val="0"/>
          <w:marTop w:val="0"/>
          <w:marBottom w:val="0"/>
          <w:divBdr>
            <w:top w:val="none" w:sz="0" w:space="0" w:color="auto"/>
            <w:left w:val="none" w:sz="0" w:space="0" w:color="auto"/>
            <w:bottom w:val="none" w:sz="0" w:space="0" w:color="auto"/>
            <w:right w:val="none" w:sz="0" w:space="0" w:color="auto"/>
          </w:divBdr>
        </w:div>
      </w:divsChild>
    </w:div>
    <w:div w:id="579026079">
      <w:bodyDiv w:val="1"/>
      <w:marLeft w:val="0"/>
      <w:marRight w:val="0"/>
      <w:marTop w:val="0"/>
      <w:marBottom w:val="0"/>
      <w:divBdr>
        <w:top w:val="none" w:sz="0" w:space="0" w:color="auto"/>
        <w:left w:val="none" w:sz="0" w:space="0" w:color="auto"/>
        <w:bottom w:val="none" w:sz="0" w:space="0" w:color="auto"/>
        <w:right w:val="none" w:sz="0" w:space="0" w:color="auto"/>
      </w:divBdr>
      <w:divsChild>
        <w:div w:id="715543781">
          <w:marLeft w:val="0"/>
          <w:marRight w:val="0"/>
          <w:marTop w:val="0"/>
          <w:marBottom w:val="0"/>
          <w:divBdr>
            <w:top w:val="none" w:sz="0" w:space="0" w:color="auto"/>
            <w:left w:val="none" w:sz="0" w:space="0" w:color="auto"/>
            <w:bottom w:val="none" w:sz="0" w:space="0" w:color="auto"/>
            <w:right w:val="none" w:sz="0" w:space="0" w:color="auto"/>
          </w:divBdr>
          <w:divsChild>
            <w:div w:id="515075307">
              <w:marLeft w:val="0"/>
              <w:marRight w:val="0"/>
              <w:marTop w:val="0"/>
              <w:marBottom w:val="0"/>
              <w:divBdr>
                <w:top w:val="none" w:sz="0" w:space="0" w:color="auto"/>
                <w:left w:val="none" w:sz="0" w:space="0" w:color="auto"/>
                <w:bottom w:val="none" w:sz="0" w:space="0" w:color="auto"/>
                <w:right w:val="none" w:sz="0" w:space="0" w:color="auto"/>
              </w:divBdr>
              <w:divsChild>
                <w:div w:id="860703436">
                  <w:marLeft w:val="0"/>
                  <w:marRight w:val="0"/>
                  <w:marTop w:val="0"/>
                  <w:marBottom w:val="0"/>
                  <w:divBdr>
                    <w:top w:val="none" w:sz="0" w:space="0" w:color="auto"/>
                    <w:left w:val="none" w:sz="0" w:space="0" w:color="auto"/>
                    <w:bottom w:val="none" w:sz="0" w:space="0" w:color="auto"/>
                    <w:right w:val="none" w:sz="0" w:space="0" w:color="auto"/>
                  </w:divBdr>
                  <w:divsChild>
                    <w:div w:id="439958046">
                      <w:marLeft w:val="0"/>
                      <w:marRight w:val="0"/>
                      <w:marTop w:val="0"/>
                      <w:marBottom w:val="0"/>
                      <w:divBdr>
                        <w:top w:val="none" w:sz="0" w:space="0" w:color="auto"/>
                        <w:left w:val="none" w:sz="0" w:space="0" w:color="auto"/>
                        <w:bottom w:val="none" w:sz="0" w:space="0" w:color="auto"/>
                        <w:right w:val="none" w:sz="0" w:space="0" w:color="auto"/>
                      </w:divBdr>
                      <w:divsChild>
                        <w:div w:id="1848251267">
                          <w:marLeft w:val="0"/>
                          <w:marRight w:val="0"/>
                          <w:marTop w:val="0"/>
                          <w:marBottom w:val="0"/>
                          <w:divBdr>
                            <w:top w:val="none" w:sz="0" w:space="0" w:color="auto"/>
                            <w:left w:val="none" w:sz="0" w:space="0" w:color="auto"/>
                            <w:bottom w:val="none" w:sz="0" w:space="0" w:color="auto"/>
                            <w:right w:val="none" w:sz="0" w:space="0" w:color="auto"/>
                          </w:divBdr>
                          <w:divsChild>
                            <w:div w:id="539056207">
                              <w:marLeft w:val="0"/>
                              <w:marRight w:val="0"/>
                              <w:marTop w:val="0"/>
                              <w:marBottom w:val="0"/>
                              <w:divBdr>
                                <w:top w:val="none" w:sz="0" w:space="0" w:color="auto"/>
                                <w:left w:val="none" w:sz="0" w:space="0" w:color="auto"/>
                                <w:bottom w:val="none" w:sz="0" w:space="0" w:color="auto"/>
                                <w:right w:val="none" w:sz="0" w:space="0" w:color="auto"/>
                              </w:divBdr>
                              <w:divsChild>
                                <w:div w:id="856887982">
                                  <w:marLeft w:val="0"/>
                                  <w:marRight w:val="0"/>
                                  <w:marTop w:val="0"/>
                                  <w:marBottom w:val="0"/>
                                  <w:divBdr>
                                    <w:top w:val="none" w:sz="0" w:space="0" w:color="auto"/>
                                    <w:left w:val="none" w:sz="0" w:space="0" w:color="auto"/>
                                    <w:bottom w:val="none" w:sz="0" w:space="0" w:color="auto"/>
                                    <w:right w:val="none" w:sz="0" w:space="0" w:color="auto"/>
                                  </w:divBdr>
                                  <w:divsChild>
                                    <w:div w:id="695810006">
                                      <w:marLeft w:val="0"/>
                                      <w:marRight w:val="0"/>
                                      <w:marTop w:val="0"/>
                                      <w:marBottom w:val="0"/>
                                      <w:divBdr>
                                        <w:top w:val="none" w:sz="0" w:space="0" w:color="auto"/>
                                        <w:left w:val="none" w:sz="0" w:space="0" w:color="auto"/>
                                        <w:bottom w:val="none" w:sz="0" w:space="0" w:color="auto"/>
                                        <w:right w:val="none" w:sz="0" w:space="0" w:color="auto"/>
                                      </w:divBdr>
                                      <w:divsChild>
                                        <w:div w:id="1810435427">
                                          <w:marLeft w:val="0"/>
                                          <w:marRight w:val="0"/>
                                          <w:marTop w:val="0"/>
                                          <w:marBottom w:val="0"/>
                                          <w:divBdr>
                                            <w:top w:val="none" w:sz="0" w:space="0" w:color="auto"/>
                                            <w:left w:val="none" w:sz="0" w:space="0" w:color="auto"/>
                                            <w:bottom w:val="none" w:sz="0" w:space="0" w:color="auto"/>
                                            <w:right w:val="none" w:sz="0" w:space="0" w:color="auto"/>
                                          </w:divBdr>
                                          <w:divsChild>
                                            <w:div w:id="1133325148">
                                              <w:marLeft w:val="0"/>
                                              <w:marRight w:val="0"/>
                                              <w:marTop w:val="0"/>
                                              <w:marBottom w:val="0"/>
                                              <w:divBdr>
                                                <w:top w:val="none" w:sz="0" w:space="0" w:color="auto"/>
                                                <w:left w:val="none" w:sz="0" w:space="0" w:color="auto"/>
                                                <w:bottom w:val="none" w:sz="0" w:space="0" w:color="auto"/>
                                                <w:right w:val="none" w:sz="0" w:space="0" w:color="auto"/>
                                              </w:divBdr>
                                              <w:divsChild>
                                                <w:div w:id="1042438211">
                                                  <w:marLeft w:val="0"/>
                                                  <w:marRight w:val="0"/>
                                                  <w:marTop w:val="0"/>
                                                  <w:marBottom w:val="0"/>
                                                  <w:divBdr>
                                                    <w:top w:val="none" w:sz="0" w:space="0" w:color="auto"/>
                                                    <w:left w:val="none" w:sz="0" w:space="0" w:color="auto"/>
                                                    <w:bottom w:val="none" w:sz="0" w:space="0" w:color="auto"/>
                                                    <w:right w:val="none" w:sz="0" w:space="0" w:color="auto"/>
                                                  </w:divBdr>
                                                  <w:divsChild>
                                                    <w:div w:id="1514109491">
                                                      <w:marLeft w:val="0"/>
                                                      <w:marRight w:val="0"/>
                                                      <w:marTop w:val="0"/>
                                                      <w:marBottom w:val="0"/>
                                                      <w:divBdr>
                                                        <w:top w:val="none" w:sz="0" w:space="0" w:color="auto"/>
                                                        <w:left w:val="none" w:sz="0" w:space="0" w:color="auto"/>
                                                        <w:bottom w:val="none" w:sz="0" w:space="0" w:color="auto"/>
                                                        <w:right w:val="none" w:sz="0" w:space="0" w:color="auto"/>
                                                      </w:divBdr>
                                                      <w:divsChild>
                                                        <w:div w:id="479731513">
                                                          <w:marLeft w:val="0"/>
                                                          <w:marRight w:val="0"/>
                                                          <w:marTop w:val="0"/>
                                                          <w:marBottom w:val="0"/>
                                                          <w:divBdr>
                                                            <w:top w:val="none" w:sz="0" w:space="0" w:color="auto"/>
                                                            <w:left w:val="none" w:sz="0" w:space="0" w:color="auto"/>
                                                            <w:bottom w:val="none" w:sz="0" w:space="0" w:color="auto"/>
                                                            <w:right w:val="none" w:sz="0" w:space="0" w:color="auto"/>
                                                          </w:divBdr>
                                                        </w:div>
                                                      </w:divsChild>
                                                    </w:div>
                                                    <w:div w:id="1658725500">
                                                      <w:marLeft w:val="0"/>
                                                      <w:marRight w:val="0"/>
                                                      <w:marTop w:val="150"/>
                                                      <w:marBottom w:val="0"/>
                                                      <w:divBdr>
                                                        <w:top w:val="single" w:sz="6" w:space="8" w:color="E6E9F0"/>
                                                        <w:left w:val="none" w:sz="0" w:space="0" w:color="auto"/>
                                                        <w:bottom w:val="none" w:sz="0" w:space="0" w:color="auto"/>
                                                        <w:right w:val="none" w:sz="0" w:space="0" w:color="auto"/>
                                                      </w:divBdr>
                                                      <w:divsChild>
                                                        <w:div w:id="1538813188">
                                                          <w:marLeft w:val="30"/>
                                                          <w:marRight w:val="0"/>
                                                          <w:marTop w:val="0"/>
                                                          <w:marBottom w:val="0"/>
                                                          <w:divBdr>
                                                            <w:top w:val="none" w:sz="0" w:space="0" w:color="auto"/>
                                                            <w:left w:val="none" w:sz="0" w:space="0" w:color="auto"/>
                                                            <w:bottom w:val="none" w:sz="0" w:space="0" w:color="auto"/>
                                                            <w:right w:val="none" w:sz="0" w:space="0" w:color="auto"/>
                                                          </w:divBdr>
                                                          <w:divsChild>
                                                            <w:div w:id="1025717154">
                                                              <w:marLeft w:val="0"/>
                                                              <w:marRight w:val="0"/>
                                                              <w:marTop w:val="0"/>
                                                              <w:marBottom w:val="0"/>
                                                              <w:divBdr>
                                                                <w:top w:val="none" w:sz="0" w:space="0" w:color="auto"/>
                                                                <w:left w:val="none" w:sz="0" w:space="0" w:color="auto"/>
                                                                <w:bottom w:val="none" w:sz="0" w:space="0" w:color="auto"/>
                                                                <w:right w:val="none" w:sz="0" w:space="0" w:color="auto"/>
                                                              </w:divBdr>
                                                              <w:divsChild>
                                                                <w:div w:id="4391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442388">
                                                  <w:marLeft w:val="0"/>
                                                  <w:marRight w:val="0"/>
                                                  <w:marTop w:val="120"/>
                                                  <w:marBottom w:val="0"/>
                                                  <w:divBdr>
                                                    <w:top w:val="none" w:sz="0" w:space="0" w:color="auto"/>
                                                    <w:left w:val="none" w:sz="0" w:space="0" w:color="auto"/>
                                                    <w:bottom w:val="none" w:sz="0" w:space="0" w:color="auto"/>
                                                    <w:right w:val="none" w:sz="0" w:space="0" w:color="auto"/>
                                                  </w:divBdr>
                                                  <w:divsChild>
                                                    <w:div w:id="2113238705">
                                                      <w:marLeft w:val="0"/>
                                                      <w:marRight w:val="0"/>
                                                      <w:marTop w:val="0"/>
                                                      <w:marBottom w:val="0"/>
                                                      <w:divBdr>
                                                        <w:top w:val="none" w:sz="0" w:space="0" w:color="auto"/>
                                                        <w:left w:val="none" w:sz="0" w:space="0" w:color="auto"/>
                                                        <w:bottom w:val="none" w:sz="0" w:space="0" w:color="auto"/>
                                                        <w:right w:val="none" w:sz="0" w:space="0" w:color="auto"/>
                                                      </w:divBdr>
                                                      <w:divsChild>
                                                        <w:div w:id="1283607260">
                                                          <w:marLeft w:val="0"/>
                                                          <w:marRight w:val="0"/>
                                                          <w:marTop w:val="0"/>
                                                          <w:marBottom w:val="0"/>
                                                          <w:divBdr>
                                                            <w:top w:val="none" w:sz="0" w:space="0" w:color="auto"/>
                                                            <w:left w:val="none" w:sz="0" w:space="0" w:color="auto"/>
                                                            <w:bottom w:val="none" w:sz="0" w:space="0" w:color="auto"/>
                                                            <w:right w:val="none" w:sz="0" w:space="0" w:color="auto"/>
                                                          </w:divBdr>
                                                          <w:divsChild>
                                                            <w:div w:id="618143084">
                                                              <w:marLeft w:val="0"/>
                                                              <w:marRight w:val="0"/>
                                                              <w:marTop w:val="0"/>
                                                              <w:marBottom w:val="0"/>
                                                              <w:divBdr>
                                                                <w:top w:val="none" w:sz="0" w:space="0" w:color="auto"/>
                                                                <w:left w:val="none" w:sz="0" w:space="0" w:color="auto"/>
                                                                <w:bottom w:val="none" w:sz="0" w:space="0" w:color="auto"/>
                                                                <w:right w:val="none" w:sz="0" w:space="0" w:color="auto"/>
                                                              </w:divBdr>
                                                            </w:div>
                                                          </w:divsChild>
                                                        </w:div>
                                                        <w:div w:id="1952004587">
                                                          <w:marLeft w:val="0"/>
                                                          <w:marRight w:val="0"/>
                                                          <w:marTop w:val="0"/>
                                                          <w:marBottom w:val="0"/>
                                                          <w:divBdr>
                                                            <w:top w:val="none" w:sz="0" w:space="0" w:color="auto"/>
                                                            <w:left w:val="none" w:sz="0" w:space="0" w:color="auto"/>
                                                            <w:bottom w:val="none" w:sz="0" w:space="0" w:color="auto"/>
                                                            <w:right w:val="none" w:sz="0" w:space="0" w:color="auto"/>
                                                          </w:divBdr>
                                                        </w:div>
                                                      </w:divsChild>
                                                    </w:div>
                                                    <w:div w:id="1075737933">
                                                      <w:marLeft w:val="0"/>
                                                      <w:marRight w:val="0"/>
                                                      <w:marTop w:val="0"/>
                                                      <w:marBottom w:val="0"/>
                                                      <w:divBdr>
                                                        <w:top w:val="none" w:sz="0" w:space="0" w:color="auto"/>
                                                        <w:left w:val="none" w:sz="0" w:space="0" w:color="auto"/>
                                                        <w:bottom w:val="none" w:sz="0" w:space="0" w:color="auto"/>
                                                        <w:right w:val="none" w:sz="0" w:space="0" w:color="auto"/>
                                                      </w:divBdr>
                                                      <w:divsChild>
                                                        <w:div w:id="1277642019">
                                                          <w:marLeft w:val="0"/>
                                                          <w:marRight w:val="0"/>
                                                          <w:marTop w:val="0"/>
                                                          <w:marBottom w:val="0"/>
                                                          <w:divBdr>
                                                            <w:top w:val="none" w:sz="0" w:space="0" w:color="auto"/>
                                                            <w:left w:val="none" w:sz="0" w:space="0" w:color="auto"/>
                                                            <w:bottom w:val="none" w:sz="0" w:space="0" w:color="auto"/>
                                                            <w:right w:val="none" w:sz="0" w:space="0" w:color="auto"/>
                                                          </w:divBdr>
                                                          <w:divsChild>
                                                            <w:div w:id="160582393">
                                                              <w:marLeft w:val="0"/>
                                                              <w:marRight w:val="0"/>
                                                              <w:marTop w:val="0"/>
                                                              <w:marBottom w:val="0"/>
                                                              <w:divBdr>
                                                                <w:top w:val="none" w:sz="0" w:space="0" w:color="auto"/>
                                                                <w:left w:val="none" w:sz="0" w:space="0" w:color="auto"/>
                                                                <w:bottom w:val="none" w:sz="0" w:space="0" w:color="auto"/>
                                                                <w:right w:val="none" w:sz="0" w:space="0" w:color="auto"/>
                                                              </w:divBdr>
                                                            </w:div>
                                                          </w:divsChild>
                                                        </w:div>
                                                        <w:div w:id="1940720205">
                                                          <w:marLeft w:val="0"/>
                                                          <w:marRight w:val="0"/>
                                                          <w:marTop w:val="0"/>
                                                          <w:marBottom w:val="0"/>
                                                          <w:divBdr>
                                                            <w:top w:val="none" w:sz="0" w:space="0" w:color="auto"/>
                                                            <w:left w:val="none" w:sz="0" w:space="0" w:color="auto"/>
                                                            <w:bottom w:val="none" w:sz="0" w:space="0" w:color="auto"/>
                                                            <w:right w:val="none" w:sz="0" w:space="0" w:color="auto"/>
                                                          </w:divBdr>
                                                        </w:div>
                                                      </w:divsChild>
                                                    </w:div>
                                                    <w:div w:id="1598059963">
                                                      <w:marLeft w:val="0"/>
                                                      <w:marRight w:val="0"/>
                                                      <w:marTop w:val="0"/>
                                                      <w:marBottom w:val="0"/>
                                                      <w:divBdr>
                                                        <w:top w:val="none" w:sz="0" w:space="0" w:color="auto"/>
                                                        <w:left w:val="none" w:sz="0" w:space="0" w:color="auto"/>
                                                        <w:bottom w:val="none" w:sz="0" w:space="0" w:color="auto"/>
                                                        <w:right w:val="none" w:sz="0" w:space="0" w:color="auto"/>
                                                      </w:divBdr>
                                                      <w:divsChild>
                                                        <w:div w:id="762340213">
                                                          <w:marLeft w:val="0"/>
                                                          <w:marRight w:val="0"/>
                                                          <w:marTop w:val="0"/>
                                                          <w:marBottom w:val="0"/>
                                                          <w:divBdr>
                                                            <w:top w:val="none" w:sz="0" w:space="0" w:color="auto"/>
                                                            <w:left w:val="none" w:sz="0" w:space="0" w:color="auto"/>
                                                            <w:bottom w:val="none" w:sz="0" w:space="0" w:color="auto"/>
                                                            <w:right w:val="none" w:sz="0" w:space="0" w:color="auto"/>
                                                          </w:divBdr>
                                                          <w:divsChild>
                                                            <w:div w:id="922371378">
                                                              <w:marLeft w:val="0"/>
                                                              <w:marRight w:val="0"/>
                                                              <w:marTop w:val="0"/>
                                                              <w:marBottom w:val="0"/>
                                                              <w:divBdr>
                                                                <w:top w:val="none" w:sz="0" w:space="0" w:color="auto"/>
                                                                <w:left w:val="none" w:sz="0" w:space="0" w:color="auto"/>
                                                                <w:bottom w:val="none" w:sz="0" w:space="0" w:color="auto"/>
                                                                <w:right w:val="none" w:sz="0" w:space="0" w:color="auto"/>
                                                              </w:divBdr>
                                                            </w:div>
                                                          </w:divsChild>
                                                        </w:div>
                                                        <w:div w:id="6384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8742">
                                                  <w:marLeft w:val="0"/>
                                                  <w:marRight w:val="0"/>
                                                  <w:marTop w:val="0"/>
                                                  <w:marBottom w:val="0"/>
                                                  <w:divBdr>
                                                    <w:top w:val="none" w:sz="0" w:space="0" w:color="auto"/>
                                                    <w:left w:val="none" w:sz="0" w:space="0" w:color="auto"/>
                                                    <w:bottom w:val="none" w:sz="0" w:space="0" w:color="auto"/>
                                                    <w:right w:val="none" w:sz="0" w:space="0" w:color="auto"/>
                                                  </w:divBdr>
                                                  <w:divsChild>
                                                    <w:div w:id="1480415264">
                                                      <w:marLeft w:val="0"/>
                                                      <w:marRight w:val="0"/>
                                                      <w:marTop w:val="180"/>
                                                      <w:marBottom w:val="0"/>
                                                      <w:divBdr>
                                                        <w:top w:val="none" w:sz="0" w:space="0" w:color="auto"/>
                                                        <w:left w:val="none" w:sz="0" w:space="0" w:color="auto"/>
                                                        <w:bottom w:val="none" w:sz="0" w:space="0" w:color="auto"/>
                                                        <w:right w:val="none" w:sz="0" w:space="0" w:color="auto"/>
                                                      </w:divBdr>
                                                      <w:divsChild>
                                                        <w:div w:id="1618757047">
                                                          <w:marLeft w:val="0"/>
                                                          <w:marRight w:val="0"/>
                                                          <w:marTop w:val="0"/>
                                                          <w:marBottom w:val="0"/>
                                                          <w:divBdr>
                                                            <w:top w:val="none" w:sz="0" w:space="0" w:color="auto"/>
                                                            <w:left w:val="none" w:sz="0" w:space="0" w:color="auto"/>
                                                            <w:bottom w:val="none" w:sz="0" w:space="0" w:color="auto"/>
                                                            <w:right w:val="none" w:sz="0" w:space="0" w:color="auto"/>
                                                          </w:divBdr>
                                                          <w:divsChild>
                                                            <w:div w:id="1601526266">
                                                              <w:marLeft w:val="0"/>
                                                              <w:marRight w:val="0"/>
                                                              <w:marTop w:val="0"/>
                                                              <w:marBottom w:val="0"/>
                                                              <w:divBdr>
                                                                <w:top w:val="single" w:sz="6" w:space="6" w:color="D3D7E0"/>
                                                                <w:left w:val="single" w:sz="6" w:space="9" w:color="D3D7E0"/>
                                                                <w:bottom w:val="single" w:sz="6" w:space="6" w:color="D3D7E0"/>
                                                                <w:right w:val="single" w:sz="6" w:space="9" w:color="D3D7E0"/>
                                                              </w:divBdr>
                                                            </w:div>
                                                          </w:divsChild>
                                                        </w:div>
                                                        <w:div w:id="1987319939">
                                                          <w:marLeft w:val="0"/>
                                                          <w:marRight w:val="0"/>
                                                          <w:marTop w:val="0"/>
                                                          <w:marBottom w:val="0"/>
                                                          <w:divBdr>
                                                            <w:top w:val="none" w:sz="0" w:space="0" w:color="auto"/>
                                                            <w:left w:val="none" w:sz="0" w:space="0" w:color="auto"/>
                                                            <w:bottom w:val="none" w:sz="0" w:space="0" w:color="auto"/>
                                                            <w:right w:val="none" w:sz="0" w:space="0" w:color="auto"/>
                                                          </w:divBdr>
                                                          <w:divsChild>
                                                            <w:div w:id="622545194">
                                                              <w:marLeft w:val="0"/>
                                                              <w:marRight w:val="0"/>
                                                              <w:marTop w:val="0"/>
                                                              <w:marBottom w:val="0"/>
                                                              <w:divBdr>
                                                                <w:top w:val="single" w:sz="6" w:space="6" w:color="D3D7E0"/>
                                                                <w:left w:val="single" w:sz="6" w:space="9" w:color="D3D7E0"/>
                                                                <w:bottom w:val="single" w:sz="6" w:space="6" w:color="D3D7E0"/>
                                                                <w:right w:val="single" w:sz="6" w:space="9" w:color="D3D7E0"/>
                                                              </w:divBdr>
                                                            </w:div>
                                                          </w:divsChild>
                                                        </w:div>
                                                        <w:div w:id="496771523">
                                                          <w:marLeft w:val="0"/>
                                                          <w:marRight w:val="0"/>
                                                          <w:marTop w:val="0"/>
                                                          <w:marBottom w:val="0"/>
                                                          <w:divBdr>
                                                            <w:top w:val="none" w:sz="0" w:space="0" w:color="auto"/>
                                                            <w:left w:val="none" w:sz="0" w:space="0" w:color="auto"/>
                                                            <w:bottom w:val="none" w:sz="0" w:space="0" w:color="auto"/>
                                                            <w:right w:val="none" w:sz="0" w:space="0" w:color="auto"/>
                                                          </w:divBdr>
                                                          <w:divsChild>
                                                            <w:div w:id="1451316731">
                                                              <w:marLeft w:val="0"/>
                                                              <w:marRight w:val="0"/>
                                                              <w:marTop w:val="0"/>
                                                              <w:marBottom w:val="0"/>
                                                              <w:divBdr>
                                                                <w:top w:val="single" w:sz="6" w:space="6" w:color="D3D7E0"/>
                                                                <w:left w:val="single" w:sz="6" w:space="9" w:color="D3D7E0"/>
                                                                <w:bottom w:val="single" w:sz="6" w:space="6" w:color="D3D7E0"/>
                                                                <w:right w:val="single" w:sz="6" w:space="9" w:color="D3D7E0"/>
                                                              </w:divBdr>
                                                            </w:div>
                                                          </w:divsChild>
                                                        </w:div>
                                                      </w:divsChild>
                                                    </w:div>
                                                  </w:divsChild>
                                                </w:div>
                                              </w:divsChild>
                                            </w:div>
                                          </w:divsChild>
                                        </w:div>
                                      </w:divsChild>
                                    </w:div>
                                  </w:divsChild>
                                </w:div>
                              </w:divsChild>
                            </w:div>
                          </w:divsChild>
                        </w:div>
                      </w:divsChild>
                    </w:div>
                  </w:divsChild>
                </w:div>
              </w:divsChild>
            </w:div>
          </w:divsChild>
        </w:div>
        <w:div w:id="246424583">
          <w:marLeft w:val="0"/>
          <w:marRight w:val="0"/>
          <w:marTop w:val="0"/>
          <w:marBottom w:val="0"/>
          <w:divBdr>
            <w:top w:val="none" w:sz="0" w:space="0" w:color="auto"/>
            <w:left w:val="none" w:sz="0" w:space="0" w:color="auto"/>
            <w:bottom w:val="none" w:sz="0" w:space="0" w:color="auto"/>
            <w:right w:val="none" w:sz="0" w:space="0" w:color="auto"/>
          </w:divBdr>
          <w:divsChild>
            <w:div w:id="467434648">
              <w:marLeft w:val="0"/>
              <w:marRight w:val="0"/>
              <w:marTop w:val="0"/>
              <w:marBottom w:val="0"/>
              <w:divBdr>
                <w:top w:val="none" w:sz="0" w:space="0" w:color="auto"/>
                <w:left w:val="none" w:sz="0" w:space="0" w:color="auto"/>
                <w:bottom w:val="none" w:sz="0" w:space="0" w:color="auto"/>
                <w:right w:val="none" w:sz="0" w:space="0" w:color="auto"/>
              </w:divBdr>
              <w:divsChild>
                <w:div w:id="651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8623">
      <w:bodyDiv w:val="1"/>
      <w:marLeft w:val="0"/>
      <w:marRight w:val="0"/>
      <w:marTop w:val="0"/>
      <w:marBottom w:val="0"/>
      <w:divBdr>
        <w:top w:val="none" w:sz="0" w:space="0" w:color="auto"/>
        <w:left w:val="none" w:sz="0" w:space="0" w:color="auto"/>
        <w:bottom w:val="none" w:sz="0" w:space="0" w:color="auto"/>
        <w:right w:val="none" w:sz="0" w:space="0" w:color="auto"/>
      </w:divBdr>
    </w:div>
    <w:div w:id="633218778">
      <w:bodyDiv w:val="1"/>
      <w:marLeft w:val="0"/>
      <w:marRight w:val="0"/>
      <w:marTop w:val="0"/>
      <w:marBottom w:val="0"/>
      <w:divBdr>
        <w:top w:val="none" w:sz="0" w:space="0" w:color="auto"/>
        <w:left w:val="none" w:sz="0" w:space="0" w:color="auto"/>
        <w:bottom w:val="none" w:sz="0" w:space="0" w:color="auto"/>
        <w:right w:val="none" w:sz="0" w:space="0" w:color="auto"/>
      </w:divBdr>
    </w:div>
    <w:div w:id="660473396">
      <w:bodyDiv w:val="1"/>
      <w:marLeft w:val="0"/>
      <w:marRight w:val="0"/>
      <w:marTop w:val="0"/>
      <w:marBottom w:val="0"/>
      <w:divBdr>
        <w:top w:val="none" w:sz="0" w:space="0" w:color="auto"/>
        <w:left w:val="none" w:sz="0" w:space="0" w:color="auto"/>
        <w:bottom w:val="none" w:sz="0" w:space="0" w:color="auto"/>
        <w:right w:val="none" w:sz="0" w:space="0" w:color="auto"/>
      </w:divBdr>
    </w:div>
    <w:div w:id="689455105">
      <w:bodyDiv w:val="1"/>
      <w:marLeft w:val="0"/>
      <w:marRight w:val="0"/>
      <w:marTop w:val="0"/>
      <w:marBottom w:val="0"/>
      <w:divBdr>
        <w:top w:val="none" w:sz="0" w:space="0" w:color="auto"/>
        <w:left w:val="none" w:sz="0" w:space="0" w:color="auto"/>
        <w:bottom w:val="none" w:sz="0" w:space="0" w:color="auto"/>
        <w:right w:val="none" w:sz="0" w:space="0" w:color="auto"/>
      </w:divBdr>
      <w:divsChild>
        <w:div w:id="1541628292">
          <w:marLeft w:val="480"/>
          <w:marRight w:val="0"/>
          <w:marTop w:val="0"/>
          <w:marBottom w:val="0"/>
          <w:divBdr>
            <w:top w:val="none" w:sz="0" w:space="0" w:color="auto"/>
            <w:left w:val="none" w:sz="0" w:space="0" w:color="auto"/>
            <w:bottom w:val="none" w:sz="0" w:space="0" w:color="auto"/>
            <w:right w:val="none" w:sz="0" w:space="0" w:color="auto"/>
          </w:divBdr>
        </w:div>
        <w:div w:id="545872529">
          <w:marLeft w:val="480"/>
          <w:marRight w:val="0"/>
          <w:marTop w:val="0"/>
          <w:marBottom w:val="0"/>
          <w:divBdr>
            <w:top w:val="none" w:sz="0" w:space="0" w:color="auto"/>
            <w:left w:val="none" w:sz="0" w:space="0" w:color="auto"/>
            <w:bottom w:val="none" w:sz="0" w:space="0" w:color="auto"/>
            <w:right w:val="none" w:sz="0" w:space="0" w:color="auto"/>
          </w:divBdr>
        </w:div>
        <w:div w:id="489445066">
          <w:marLeft w:val="480"/>
          <w:marRight w:val="0"/>
          <w:marTop w:val="0"/>
          <w:marBottom w:val="0"/>
          <w:divBdr>
            <w:top w:val="none" w:sz="0" w:space="0" w:color="auto"/>
            <w:left w:val="none" w:sz="0" w:space="0" w:color="auto"/>
            <w:bottom w:val="none" w:sz="0" w:space="0" w:color="auto"/>
            <w:right w:val="none" w:sz="0" w:space="0" w:color="auto"/>
          </w:divBdr>
        </w:div>
        <w:div w:id="635992315">
          <w:marLeft w:val="480"/>
          <w:marRight w:val="0"/>
          <w:marTop w:val="0"/>
          <w:marBottom w:val="0"/>
          <w:divBdr>
            <w:top w:val="none" w:sz="0" w:space="0" w:color="auto"/>
            <w:left w:val="none" w:sz="0" w:space="0" w:color="auto"/>
            <w:bottom w:val="none" w:sz="0" w:space="0" w:color="auto"/>
            <w:right w:val="none" w:sz="0" w:space="0" w:color="auto"/>
          </w:divBdr>
        </w:div>
        <w:div w:id="1477993089">
          <w:marLeft w:val="480"/>
          <w:marRight w:val="0"/>
          <w:marTop w:val="0"/>
          <w:marBottom w:val="0"/>
          <w:divBdr>
            <w:top w:val="none" w:sz="0" w:space="0" w:color="auto"/>
            <w:left w:val="none" w:sz="0" w:space="0" w:color="auto"/>
            <w:bottom w:val="none" w:sz="0" w:space="0" w:color="auto"/>
            <w:right w:val="none" w:sz="0" w:space="0" w:color="auto"/>
          </w:divBdr>
        </w:div>
        <w:div w:id="454640571">
          <w:marLeft w:val="480"/>
          <w:marRight w:val="0"/>
          <w:marTop w:val="0"/>
          <w:marBottom w:val="0"/>
          <w:divBdr>
            <w:top w:val="none" w:sz="0" w:space="0" w:color="auto"/>
            <w:left w:val="none" w:sz="0" w:space="0" w:color="auto"/>
            <w:bottom w:val="none" w:sz="0" w:space="0" w:color="auto"/>
            <w:right w:val="none" w:sz="0" w:space="0" w:color="auto"/>
          </w:divBdr>
        </w:div>
        <w:div w:id="1940722228">
          <w:marLeft w:val="480"/>
          <w:marRight w:val="0"/>
          <w:marTop w:val="0"/>
          <w:marBottom w:val="0"/>
          <w:divBdr>
            <w:top w:val="none" w:sz="0" w:space="0" w:color="auto"/>
            <w:left w:val="none" w:sz="0" w:space="0" w:color="auto"/>
            <w:bottom w:val="none" w:sz="0" w:space="0" w:color="auto"/>
            <w:right w:val="none" w:sz="0" w:space="0" w:color="auto"/>
          </w:divBdr>
        </w:div>
        <w:div w:id="1384210877">
          <w:marLeft w:val="480"/>
          <w:marRight w:val="0"/>
          <w:marTop w:val="0"/>
          <w:marBottom w:val="0"/>
          <w:divBdr>
            <w:top w:val="none" w:sz="0" w:space="0" w:color="auto"/>
            <w:left w:val="none" w:sz="0" w:space="0" w:color="auto"/>
            <w:bottom w:val="none" w:sz="0" w:space="0" w:color="auto"/>
            <w:right w:val="none" w:sz="0" w:space="0" w:color="auto"/>
          </w:divBdr>
        </w:div>
        <w:div w:id="988048022">
          <w:marLeft w:val="480"/>
          <w:marRight w:val="0"/>
          <w:marTop w:val="0"/>
          <w:marBottom w:val="0"/>
          <w:divBdr>
            <w:top w:val="none" w:sz="0" w:space="0" w:color="auto"/>
            <w:left w:val="none" w:sz="0" w:space="0" w:color="auto"/>
            <w:bottom w:val="none" w:sz="0" w:space="0" w:color="auto"/>
            <w:right w:val="none" w:sz="0" w:space="0" w:color="auto"/>
          </w:divBdr>
        </w:div>
        <w:div w:id="361904948">
          <w:marLeft w:val="480"/>
          <w:marRight w:val="0"/>
          <w:marTop w:val="0"/>
          <w:marBottom w:val="0"/>
          <w:divBdr>
            <w:top w:val="none" w:sz="0" w:space="0" w:color="auto"/>
            <w:left w:val="none" w:sz="0" w:space="0" w:color="auto"/>
            <w:bottom w:val="none" w:sz="0" w:space="0" w:color="auto"/>
            <w:right w:val="none" w:sz="0" w:space="0" w:color="auto"/>
          </w:divBdr>
        </w:div>
        <w:div w:id="1351487212">
          <w:marLeft w:val="480"/>
          <w:marRight w:val="0"/>
          <w:marTop w:val="0"/>
          <w:marBottom w:val="0"/>
          <w:divBdr>
            <w:top w:val="none" w:sz="0" w:space="0" w:color="auto"/>
            <w:left w:val="none" w:sz="0" w:space="0" w:color="auto"/>
            <w:bottom w:val="none" w:sz="0" w:space="0" w:color="auto"/>
            <w:right w:val="none" w:sz="0" w:space="0" w:color="auto"/>
          </w:divBdr>
        </w:div>
        <w:div w:id="1998487534">
          <w:marLeft w:val="480"/>
          <w:marRight w:val="0"/>
          <w:marTop w:val="0"/>
          <w:marBottom w:val="0"/>
          <w:divBdr>
            <w:top w:val="none" w:sz="0" w:space="0" w:color="auto"/>
            <w:left w:val="none" w:sz="0" w:space="0" w:color="auto"/>
            <w:bottom w:val="none" w:sz="0" w:space="0" w:color="auto"/>
            <w:right w:val="none" w:sz="0" w:space="0" w:color="auto"/>
          </w:divBdr>
        </w:div>
        <w:div w:id="239607346">
          <w:marLeft w:val="480"/>
          <w:marRight w:val="0"/>
          <w:marTop w:val="0"/>
          <w:marBottom w:val="0"/>
          <w:divBdr>
            <w:top w:val="none" w:sz="0" w:space="0" w:color="auto"/>
            <w:left w:val="none" w:sz="0" w:space="0" w:color="auto"/>
            <w:bottom w:val="none" w:sz="0" w:space="0" w:color="auto"/>
            <w:right w:val="none" w:sz="0" w:space="0" w:color="auto"/>
          </w:divBdr>
        </w:div>
        <w:div w:id="1902787140">
          <w:marLeft w:val="480"/>
          <w:marRight w:val="0"/>
          <w:marTop w:val="0"/>
          <w:marBottom w:val="0"/>
          <w:divBdr>
            <w:top w:val="none" w:sz="0" w:space="0" w:color="auto"/>
            <w:left w:val="none" w:sz="0" w:space="0" w:color="auto"/>
            <w:bottom w:val="none" w:sz="0" w:space="0" w:color="auto"/>
            <w:right w:val="none" w:sz="0" w:space="0" w:color="auto"/>
          </w:divBdr>
        </w:div>
        <w:div w:id="1433236592">
          <w:marLeft w:val="480"/>
          <w:marRight w:val="0"/>
          <w:marTop w:val="0"/>
          <w:marBottom w:val="0"/>
          <w:divBdr>
            <w:top w:val="none" w:sz="0" w:space="0" w:color="auto"/>
            <w:left w:val="none" w:sz="0" w:space="0" w:color="auto"/>
            <w:bottom w:val="none" w:sz="0" w:space="0" w:color="auto"/>
            <w:right w:val="none" w:sz="0" w:space="0" w:color="auto"/>
          </w:divBdr>
        </w:div>
      </w:divsChild>
    </w:div>
    <w:div w:id="701788539">
      <w:bodyDiv w:val="1"/>
      <w:marLeft w:val="0"/>
      <w:marRight w:val="0"/>
      <w:marTop w:val="0"/>
      <w:marBottom w:val="0"/>
      <w:divBdr>
        <w:top w:val="none" w:sz="0" w:space="0" w:color="auto"/>
        <w:left w:val="none" w:sz="0" w:space="0" w:color="auto"/>
        <w:bottom w:val="none" w:sz="0" w:space="0" w:color="auto"/>
        <w:right w:val="none" w:sz="0" w:space="0" w:color="auto"/>
      </w:divBdr>
    </w:div>
    <w:div w:id="743793301">
      <w:bodyDiv w:val="1"/>
      <w:marLeft w:val="0"/>
      <w:marRight w:val="0"/>
      <w:marTop w:val="0"/>
      <w:marBottom w:val="0"/>
      <w:divBdr>
        <w:top w:val="none" w:sz="0" w:space="0" w:color="auto"/>
        <w:left w:val="none" w:sz="0" w:space="0" w:color="auto"/>
        <w:bottom w:val="none" w:sz="0" w:space="0" w:color="auto"/>
        <w:right w:val="none" w:sz="0" w:space="0" w:color="auto"/>
      </w:divBdr>
    </w:div>
    <w:div w:id="756025168">
      <w:bodyDiv w:val="1"/>
      <w:marLeft w:val="0"/>
      <w:marRight w:val="0"/>
      <w:marTop w:val="0"/>
      <w:marBottom w:val="0"/>
      <w:divBdr>
        <w:top w:val="none" w:sz="0" w:space="0" w:color="auto"/>
        <w:left w:val="none" w:sz="0" w:space="0" w:color="auto"/>
        <w:bottom w:val="none" w:sz="0" w:space="0" w:color="auto"/>
        <w:right w:val="none" w:sz="0" w:space="0" w:color="auto"/>
      </w:divBdr>
    </w:div>
    <w:div w:id="760224376">
      <w:bodyDiv w:val="1"/>
      <w:marLeft w:val="0"/>
      <w:marRight w:val="0"/>
      <w:marTop w:val="0"/>
      <w:marBottom w:val="0"/>
      <w:divBdr>
        <w:top w:val="none" w:sz="0" w:space="0" w:color="auto"/>
        <w:left w:val="none" w:sz="0" w:space="0" w:color="auto"/>
        <w:bottom w:val="none" w:sz="0" w:space="0" w:color="auto"/>
        <w:right w:val="none" w:sz="0" w:space="0" w:color="auto"/>
      </w:divBdr>
    </w:div>
    <w:div w:id="825122768">
      <w:bodyDiv w:val="1"/>
      <w:marLeft w:val="0"/>
      <w:marRight w:val="0"/>
      <w:marTop w:val="0"/>
      <w:marBottom w:val="0"/>
      <w:divBdr>
        <w:top w:val="none" w:sz="0" w:space="0" w:color="auto"/>
        <w:left w:val="none" w:sz="0" w:space="0" w:color="auto"/>
        <w:bottom w:val="none" w:sz="0" w:space="0" w:color="auto"/>
        <w:right w:val="none" w:sz="0" w:space="0" w:color="auto"/>
      </w:divBdr>
    </w:div>
    <w:div w:id="852838608">
      <w:bodyDiv w:val="1"/>
      <w:marLeft w:val="0"/>
      <w:marRight w:val="0"/>
      <w:marTop w:val="0"/>
      <w:marBottom w:val="0"/>
      <w:divBdr>
        <w:top w:val="none" w:sz="0" w:space="0" w:color="auto"/>
        <w:left w:val="none" w:sz="0" w:space="0" w:color="auto"/>
        <w:bottom w:val="none" w:sz="0" w:space="0" w:color="auto"/>
        <w:right w:val="none" w:sz="0" w:space="0" w:color="auto"/>
      </w:divBdr>
    </w:div>
    <w:div w:id="855726104">
      <w:bodyDiv w:val="1"/>
      <w:marLeft w:val="0"/>
      <w:marRight w:val="0"/>
      <w:marTop w:val="0"/>
      <w:marBottom w:val="0"/>
      <w:divBdr>
        <w:top w:val="none" w:sz="0" w:space="0" w:color="auto"/>
        <w:left w:val="none" w:sz="0" w:space="0" w:color="auto"/>
        <w:bottom w:val="none" w:sz="0" w:space="0" w:color="auto"/>
        <w:right w:val="none" w:sz="0" w:space="0" w:color="auto"/>
      </w:divBdr>
      <w:divsChild>
        <w:div w:id="1320116423">
          <w:marLeft w:val="480"/>
          <w:marRight w:val="0"/>
          <w:marTop w:val="0"/>
          <w:marBottom w:val="0"/>
          <w:divBdr>
            <w:top w:val="none" w:sz="0" w:space="0" w:color="auto"/>
            <w:left w:val="none" w:sz="0" w:space="0" w:color="auto"/>
            <w:bottom w:val="none" w:sz="0" w:space="0" w:color="auto"/>
            <w:right w:val="none" w:sz="0" w:space="0" w:color="auto"/>
          </w:divBdr>
        </w:div>
        <w:div w:id="1628512935">
          <w:marLeft w:val="480"/>
          <w:marRight w:val="0"/>
          <w:marTop w:val="0"/>
          <w:marBottom w:val="0"/>
          <w:divBdr>
            <w:top w:val="none" w:sz="0" w:space="0" w:color="auto"/>
            <w:left w:val="none" w:sz="0" w:space="0" w:color="auto"/>
            <w:bottom w:val="none" w:sz="0" w:space="0" w:color="auto"/>
            <w:right w:val="none" w:sz="0" w:space="0" w:color="auto"/>
          </w:divBdr>
        </w:div>
        <w:div w:id="1917276265">
          <w:marLeft w:val="480"/>
          <w:marRight w:val="0"/>
          <w:marTop w:val="0"/>
          <w:marBottom w:val="0"/>
          <w:divBdr>
            <w:top w:val="none" w:sz="0" w:space="0" w:color="auto"/>
            <w:left w:val="none" w:sz="0" w:space="0" w:color="auto"/>
            <w:bottom w:val="none" w:sz="0" w:space="0" w:color="auto"/>
            <w:right w:val="none" w:sz="0" w:space="0" w:color="auto"/>
          </w:divBdr>
        </w:div>
        <w:div w:id="1611203196">
          <w:marLeft w:val="480"/>
          <w:marRight w:val="0"/>
          <w:marTop w:val="0"/>
          <w:marBottom w:val="0"/>
          <w:divBdr>
            <w:top w:val="none" w:sz="0" w:space="0" w:color="auto"/>
            <w:left w:val="none" w:sz="0" w:space="0" w:color="auto"/>
            <w:bottom w:val="none" w:sz="0" w:space="0" w:color="auto"/>
            <w:right w:val="none" w:sz="0" w:space="0" w:color="auto"/>
          </w:divBdr>
        </w:div>
        <w:div w:id="1320109027">
          <w:marLeft w:val="480"/>
          <w:marRight w:val="0"/>
          <w:marTop w:val="0"/>
          <w:marBottom w:val="0"/>
          <w:divBdr>
            <w:top w:val="none" w:sz="0" w:space="0" w:color="auto"/>
            <w:left w:val="none" w:sz="0" w:space="0" w:color="auto"/>
            <w:bottom w:val="none" w:sz="0" w:space="0" w:color="auto"/>
            <w:right w:val="none" w:sz="0" w:space="0" w:color="auto"/>
          </w:divBdr>
        </w:div>
        <w:div w:id="9111330">
          <w:marLeft w:val="480"/>
          <w:marRight w:val="0"/>
          <w:marTop w:val="0"/>
          <w:marBottom w:val="0"/>
          <w:divBdr>
            <w:top w:val="none" w:sz="0" w:space="0" w:color="auto"/>
            <w:left w:val="none" w:sz="0" w:space="0" w:color="auto"/>
            <w:bottom w:val="none" w:sz="0" w:space="0" w:color="auto"/>
            <w:right w:val="none" w:sz="0" w:space="0" w:color="auto"/>
          </w:divBdr>
        </w:div>
        <w:div w:id="1076978112">
          <w:marLeft w:val="480"/>
          <w:marRight w:val="0"/>
          <w:marTop w:val="0"/>
          <w:marBottom w:val="0"/>
          <w:divBdr>
            <w:top w:val="none" w:sz="0" w:space="0" w:color="auto"/>
            <w:left w:val="none" w:sz="0" w:space="0" w:color="auto"/>
            <w:bottom w:val="none" w:sz="0" w:space="0" w:color="auto"/>
            <w:right w:val="none" w:sz="0" w:space="0" w:color="auto"/>
          </w:divBdr>
        </w:div>
        <w:div w:id="446509463">
          <w:marLeft w:val="480"/>
          <w:marRight w:val="0"/>
          <w:marTop w:val="0"/>
          <w:marBottom w:val="0"/>
          <w:divBdr>
            <w:top w:val="none" w:sz="0" w:space="0" w:color="auto"/>
            <w:left w:val="none" w:sz="0" w:space="0" w:color="auto"/>
            <w:bottom w:val="none" w:sz="0" w:space="0" w:color="auto"/>
            <w:right w:val="none" w:sz="0" w:space="0" w:color="auto"/>
          </w:divBdr>
        </w:div>
        <w:div w:id="35280476">
          <w:marLeft w:val="480"/>
          <w:marRight w:val="0"/>
          <w:marTop w:val="0"/>
          <w:marBottom w:val="0"/>
          <w:divBdr>
            <w:top w:val="none" w:sz="0" w:space="0" w:color="auto"/>
            <w:left w:val="none" w:sz="0" w:space="0" w:color="auto"/>
            <w:bottom w:val="none" w:sz="0" w:space="0" w:color="auto"/>
            <w:right w:val="none" w:sz="0" w:space="0" w:color="auto"/>
          </w:divBdr>
        </w:div>
        <w:div w:id="525607869">
          <w:marLeft w:val="480"/>
          <w:marRight w:val="0"/>
          <w:marTop w:val="0"/>
          <w:marBottom w:val="0"/>
          <w:divBdr>
            <w:top w:val="none" w:sz="0" w:space="0" w:color="auto"/>
            <w:left w:val="none" w:sz="0" w:space="0" w:color="auto"/>
            <w:bottom w:val="none" w:sz="0" w:space="0" w:color="auto"/>
            <w:right w:val="none" w:sz="0" w:space="0" w:color="auto"/>
          </w:divBdr>
        </w:div>
        <w:div w:id="378863749">
          <w:marLeft w:val="480"/>
          <w:marRight w:val="0"/>
          <w:marTop w:val="0"/>
          <w:marBottom w:val="0"/>
          <w:divBdr>
            <w:top w:val="none" w:sz="0" w:space="0" w:color="auto"/>
            <w:left w:val="none" w:sz="0" w:space="0" w:color="auto"/>
            <w:bottom w:val="none" w:sz="0" w:space="0" w:color="auto"/>
            <w:right w:val="none" w:sz="0" w:space="0" w:color="auto"/>
          </w:divBdr>
        </w:div>
        <w:div w:id="1769042700">
          <w:marLeft w:val="480"/>
          <w:marRight w:val="0"/>
          <w:marTop w:val="0"/>
          <w:marBottom w:val="0"/>
          <w:divBdr>
            <w:top w:val="none" w:sz="0" w:space="0" w:color="auto"/>
            <w:left w:val="none" w:sz="0" w:space="0" w:color="auto"/>
            <w:bottom w:val="none" w:sz="0" w:space="0" w:color="auto"/>
            <w:right w:val="none" w:sz="0" w:space="0" w:color="auto"/>
          </w:divBdr>
        </w:div>
        <w:div w:id="1013919079">
          <w:marLeft w:val="480"/>
          <w:marRight w:val="0"/>
          <w:marTop w:val="0"/>
          <w:marBottom w:val="0"/>
          <w:divBdr>
            <w:top w:val="none" w:sz="0" w:space="0" w:color="auto"/>
            <w:left w:val="none" w:sz="0" w:space="0" w:color="auto"/>
            <w:bottom w:val="none" w:sz="0" w:space="0" w:color="auto"/>
            <w:right w:val="none" w:sz="0" w:space="0" w:color="auto"/>
          </w:divBdr>
        </w:div>
        <w:div w:id="1375160081">
          <w:marLeft w:val="480"/>
          <w:marRight w:val="0"/>
          <w:marTop w:val="0"/>
          <w:marBottom w:val="0"/>
          <w:divBdr>
            <w:top w:val="none" w:sz="0" w:space="0" w:color="auto"/>
            <w:left w:val="none" w:sz="0" w:space="0" w:color="auto"/>
            <w:bottom w:val="none" w:sz="0" w:space="0" w:color="auto"/>
            <w:right w:val="none" w:sz="0" w:space="0" w:color="auto"/>
          </w:divBdr>
        </w:div>
        <w:div w:id="1759058897">
          <w:marLeft w:val="480"/>
          <w:marRight w:val="0"/>
          <w:marTop w:val="0"/>
          <w:marBottom w:val="0"/>
          <w:divBdr>
            <w:top w:val="none" w:sz="0" w:space="0" w:color="auto"/>
            <w:left w:val="none" w:sz="0" w:space="0" w:color="auto"/>
            <w:bottom w:val="none" w:sz="0" w:space="0" w:color="auto"/>
            <w:right w:val="none" w:sz="0" w:space="0" w:color="auto"/>
          </w:divBdr>
        </w:div>
      </w:divsChild>
    </w:div>
    <w:div w:id="867453846">
      <w:bodyDiv w:val="1"/>
      <w:marLeft w:val="0"/>
      <w:marRight w:val="0"/>
      <w:marTop w:val="0"/>
      <w:marBottom w:val="0"/>
      <w:divBdr>
        <w:top w:val="none" w:sz="0" w:space="0" w:color="auto"/>
        <w:left w:val="none" w:sz="0" w:space="0" w:color="auto"/>
        <w:bottom w:val="none" w:sz="0" w:space="0" w:color="auto"/>
        <w:right w:val="none" w:sz="0" w:space="0" w:color="auto"/>
      </w:divBdr>
      <w:divsChild>
        <w:div w:id="717358559">
          <w:marLeft w:val="480"/>
          <w:marRight w:val="0"/>
          <w:marTop w:val="0"/>
          <w:marBottom w:val="0"/>
          <w:divBdr>
            <w:top w:val="none" w:sz="0" w:space="0" w:color="auto"/>
            <w:left w:val="none" w:sz="0" w:space="0" w:color="auto"/>
            <w:bottom w:val="none" w:sz="0" w:space="0" w:color="auto"/>
            <w:right w:val="none" w:sz="0" w:space="0" w:color="auto"/>
          </w:divBdr>
        </w:div>
        <w:div w:id="1322657250">
          <w:marLeft w:val="480"/>
          <w:marRight w:val="0"/>
          <w:marTop w:val="0"/>
          <w:marBottom w:val="0"/>
          <w:divBdr>
            <w:top w:val="none" w:sz="0" w:space="0" w:color="auto"/>
            <w:left w:val="none" w:sz="0" w:space="0" w:color="auto"/>
            <w:bottom w:val="none" w:sz="0" w:space="0" w:color="auto"/>
            <w:right w:val="none" w:sz="0" w:space="0" w:color="auto"/>
          </w:divBdr>
        </w:div>
        <w:div w:id="1607343363">
          <w:marLeft w:val="480"/>
          <w:marRight w:val="0"/>
          <w:marTop w:val="0"/>
          <w:marBottom w:val="0"/>
          <w:divBdr>
            <w:top w:val="none" w:sz="0" w:space="0" w:color="auto"/>
            <w:left w:val="none" w:sz="0" w:space="0" w:color="auto"/>
            <w:bottom w:val="none" w:sz="0" w:space="0" w:color="auto"/>
            <w:right w:val="none" w:sz="0" w:space="0" w:color="auto"/>
          </w:divBdr>
        </w:div>
        <w:div w:id="278296243">
          <w:marLeft w:val="480"/>
          <w:marRight w:val="0"/>
          <w:marTop w:val="0"/>
          <w:marBottom w:val="0"/>
          <w:divBdr>
            <w:top w:val="none" w:sz="0" w:space="0" w:color="auto"/>
            <w:left w:val="none" w:sz="0" w:space="0" w:color="auto"/>
            <w:bottom w:val="none" w:sz="0" w:space="0" w:color="auto"/>
            <w:right w:val="none" w:sz="0" w:space="0" w:color="auto"/>
          </w:divBdr>
        </w:div>
        <w:div w:id="1476531379">
          <w:marLeft w:val="480"/>
          <w:marRight w:val="0"/>
          <w:marTop w:val="0"/>
          <w:marBottom w:val="0"/>
          <w:divBdr>
            <w:top w:val="none" w:sz="0" w:space="0" w:color="auto"/>
            <w:left w:val="none" w:sz="0" w:space="0" w:color="auto"/>
            <w:bottom w:val="none" w:sz="0" w:space="0" w:color="auto"/>
            <w:right w:val="none" w:sz="0" w:space="0" w:color="auto"/>
          </w:divBdr>
        </w:div>
      </w:divsChild>
    </w:div>
    <w:div w:id="889152866">
      <w:bodyDiv w:val="1"/>
      <w:marLeft w:val="0"/>
      <w:marRight w:val="0"/>
      <w:marTop w:val="0"/>
      <w:marBottom w:val="0"/>
      <w:divBdr>
        <w:top w:val="none" w:sz="0" w:space="0" w:color="auto"/>
        <w:left w:val="none" w:sz="0" w:space="0" w:color="auto"/>
        <w:bottom w:val="none" w:sz="0" w:space="0" w:color="auto"/>
        <w:right w:val="none" w:sz="0" w:space="0" w:color="auto"/>
      </w:divBdr>
    </w:div>
    <w:div w:id="894437796">
      <w:bodyDiv w:val="1"/>
      <w:marLeft w:val="0"/>
      <w:marRight w:val="0"/>
      <w:marTop w:val="0"/>
      <w:marBottom w:val="0"/>
      <w:divBdr>
        <w:top w:val="none" w:sz="0" w:space="0" w:color="auto"/>
        <w:left w:val="none" w:sz="0" w:space="0" w:color="auto"/>
        <w:bottom w:val="none" w:sz="0" w:space="0" w:color="auto"/>
        <w:right w:val="none" w:sz="0" w:space="0" w:color="auto"/>
      </w:divBdr>
    </w:div>
    <w:div w:id="901213498">
      <w:bodyDiv w:val="1"/>
      <w:marLeft w:val="0"/>
      <w:marRight w:val="0"/>
      <w:marTop w:val="0"/>
      <w:marBottom w:val="0"/>
      <w:divBdr>
        <w:top w:val="none" w:sz="0" w:space="0" w:color="auto"/>
        <w:left w:val="none" w:sz="0" w:space="0" w:color="auto"/>
        <w:bottom w:val="none" w:sz="0" w:space="0" w:color="auto"/>
        <w:right w:val="none" w:sz="0" w:space="0" w:color="auto"/>
      </w:divBdr>
    </w:div>
    <w:div w:id="914128147">
      <w:bodyDiv w:val="1"/>
      <w:marLeft w:val="0"/>
      <w:marRight w:val="0"/>
      <w:marTop w:val="0"/>
      <w:marBottom w:val="0"/>
      <w:divBdr>
        <w:top w:val="none" w:sz="0" w:space="0" w:color="auto"/>
        <w:left w:val="none" w:sz="0" w:space="0" w:color="auto"/>
        <w:bottom w:val="none" w:sz="0" w:space="0" w:color="auto"/>
        <w:right w:val="none" w:sz="0" w:space="0" w:color="auto"/>
      </w:divBdr>
    </w:div>
    <w:div w:id="943732725">
      <w:bodyDiv w:val="1"/>
      <w:marLeft w:val="0"/>
      <w:marRight w:val="0"/>
      <w:marTop w:val="0"/>
      <w:marBottom w:val="0"/>
      <w:divBdr>
        <w:top w:val="none" w:sz="0" w:space="0" w:color="auto"/>
        <w:left w:val="none" w:sz="0" w:space="0" w:color="auto"/>
        <w:bottom w:val="none" w:sz="0" w:space="0" w:color="auto"/>
        <w:right w:val="none" w:sz="0" w:space="0" w:color="auto"/>
      </w:divBdr>
    </w:div>
    <w:div w:id="1059668284">
      <w:bodyDiv w:val="1"/>
      <w:marLeft w:val="0"/>
      <w:marRight w:val="0"/>
      <w:marTop w:val="0"/>
      <w:marBottom w:val="0"/>
      <w:divBdr>
        <w:top w:val="none" w:sz="0" w:space="0" w:color="auto"/>
        <w:left w:val="none" w:sz="0" w:space="0" w:color="auto"/>
        <w:bottom w:val="none" w:sz="0" w:space="0" w:color="auto"/>
        <w:right w:val="none" w:sz="0" w:space="0" w:color="auto"/>
      </w:divBdr>
    </w:div>
    <w:div w:id="1084304366">
      <w:bodyDiv w:val="1"/>
      <w:marLeft w:val="0"/>
      <w:marRight w:val="0"/>
      <w:marTop w:val="0"/>
      <w:marBottom w:val="0"/>
      <w:divBdr>
        <w:top w:val="none" w:sz="0" w:space="0" w:color="auto"/>
        <w:left w:val="none" w:sz="0" w:space="0" w:color="auto"/>
        <w:bottom w:val="none" w:sz="0" w:space="0" w:color="auto"/>
        <w:right w:val="none" w:sz="0" w:space="0" w:color="auto"/>
      </w:divBdr>
    </w:div>
    <w:div w:id="1089081160">
      <w:bodyDiv w:val="1"/>
      <w:marLeft w:val="0"/>
      <w:marRight w:val="0"/>
      <w:marTop w:val="0"/>
      <w:marBottom w:val="0"/>
      <w:divBdr>
        <w:top w:val="none" w:sz="0" w:space="0" w:color="auto"/>
        <w:left w:val="none" w:sz="0" w:space="0" w:color="auto"/>
        <w:bottom w:val="none" w:sz="0" w:space="0" w:color="auto"/>
        <w:right w:val="none" w:sz="0" w:space="0" w:color="auto"/>
      </w:divBdr>
    </w:div>
    <w:div w:id="1100031866">
      <w:bodyDiv w:val="1"/>
      <w:marLeft w:val="0"/>
      <w:marRight w:val="0"/>
      <w:marTop w:val="0"/>
      <w:marBottom w:val="0"/>
      <w:divBdr>
        <w:top w:val="none" w:sz="0" w:space="0" w:color="auto"/>
        <w:left w:val="none" w:sz="0" w:space="0" w:color="auto"/>
        <w:bottom w:val="none" w:sz="0" w:space="0" w:color="auto"/>
        <w:right w:val="none" w:sz="0" w:space="0" w:color="auto"/>
      </w:divBdr>
    </w:div>
    <w:div w:id="1165512605">
      <w:bodyDiv w:val="1"/>
      <w:marLeft w:val="0"/>
      <w:marRight w:val="0"/>
      <w:marTop w:val="0"/>
      <w:marBottom w:val="0"/>
      <w:divBdr>
        <w:top w:val="none" w:sz="0" w:space="0" w:color="auto"/>
        <w:left w:val="none" w:sz="0" w:space="0" w:color="auto"/>
        <w:bottom w:val="none" w:sz="0" w:space="0" w:color="auto"/>
        <w:right w:val="none" w:sz="0" w:space="0" w:color="auto"/>
      </w:divBdr>
    </w:div>
    <w:div w:id="1183668235">
      <w:bodyDiv w:val="1"/>
      <w:marLeft w:val="0"/>
      <w:marRight w:val="0"/>
      <w:marTop w:val="0"/>
      <w:marBottom w:val="0"/>
      <w:divBdr>
        <w:top w:val="none" w:sz="0" w:space="0" w:color="auto"/>
        <w:left w:val="none" w:sz="0" w:space="0" w:color="auto"/>
        <w:bottom w:val="none" w:sz="0" w:space="0" w:color="auto"/>
        <w:right w:val="none" w:sz="0" w:space="0" w:color="auto"/>
      </w:divBdr>
    </w:div>
    <w:div w:id="1191647827">
      <w:bodyDiv w:val="1"/>
      <w:marLeft w:val="0"/>
      <w:marRight w:val="0"/>
      <w:marTop w:val="0"/>
      <w:marBottom w:val="0"/>
      <w:divBdr>
        <w:top w:val="none" w:sz="0" w:space="0" w:color="auto"/>
        <w:left w:val="none" w:sz="0" w:space="0" w:color="auto"/>
        <w:bottom w:val="none" w:sz="0" w:space="0" w:color="auto"/>
        <w:right w:val="none" w:sz="0" w:space="0" w:color="auto"/>
      </w:divBdr>
    </w:div>
    <w:div w:id="1196576964">
      <w:bodyDiv w:val="1"/>
      <w:marLeft w:val="0"/>
      <w:marRight w:val="0"/>
      <w:marTop w:val="0"/>
      <w:marBottom w:val="0"/>
      <w:divBdr>
        <w:top w:val="none" w:sz="0" w:space="0" w:color="auto"/>
        <w:left w:val="none" w:sz="0" w:space="0" w:color="auto"/>
        <w:bottom w:val="none" w:sz="0" w:space="0" w:color="auto"/>
        <w:right w:val="none" w:sz="0" w:space="0" w:color="auto"/>
      </w:divBdr>
    </w:div>
    <w:div w:id="1224566431">
      <w:bodyDiv w:val="1"/>
      <w:marLeft w:val="0"/>
      <w:marRight w:val="0"/>
      <w:marTop w:val="0"/>
      <w:marBottom w:val="0"/>
      <w:divBdr>
        <w:top w:val="none" w:sz="0" w:space="0" w:color="auto"/>
        <w:left w:val="none" w:sz="0" w:space="0" w:color="auto"/>
        <w:bottom w:val="none" w:sz="0" w:space="0" w:color="auto"/>
        <w:right w:val="none" w:sz="0" w:space="0" w:color="auto"/>
      </w:divBdr>
    </w:div>
    <w:div w:id="1235624914">
      <w:bodyDiv w:val="1"/>
      <w:marLeft w:val="0"/>
      <w:marRight w:val="0"/>
      <w:marTop w:val="0"/>
      <w:marBottom w:val="0"/>
      <w:divBdr>
        <w:top w:val="none" w:sz="0" w:space="0" w:color="auto"/>
        <w:left w:val="none" w:sz="0" w:space="0" w:color="auto"/>
        <w:bottom w:val="none" w:sz="0" w:space="0" w:color="auto"/>
        <w:right w:val="none" w:sz="0" w:space="0" w:color="auto"/>
      </w:divBdr>
    </w:div>
    <w:div w:id="1236016070">
      <w:bodyDiv w:val="1"/>
      <w:marLeft w:val="0"/>
      <w:marRight w:val="0"/>
      <w:marTop w:val="0"/>
      <w:marBottom w:val="0"/>
      <w:divBdr>
        <w:top w:val="none" w:sz="0" w:space="0" w:color="auto"/>
        <w:left w:val="none" w:sz="0" w:space="0" w:color="auto"/>
        <w:bottom w:val="none" w:sz="0" w:space="0" w:color="auto"/>
        <w:right w:val="none" w:sz="0" w:space="0" w:color="auto"/>
      </w:divBdr>
      <w:divsChild>
        <w:div w:id="21902217">
          <w:marLeft w:val="480"/>
          <w:marRight w:val="0"/>
          <w:marTop w:val="0"/>
          <w:marBottom w:val="0"/>
          <w:divBdr>
            <w:top w:val="none" w:sz="0" w:space="0" w:color="auto"/>
            <w:left w:val="none" w:sz="0" w:space="0" w:color="auto"/>
            <w:bottom w:val="none" w:sz="0" w:space="0" w:color="auto"/>
            <w:right w:val="none" w:sz="0" w:space="0" w:color="auto"/>
          </w:divBdr>
        </w:div>
        <w:div w:id="336736826">
          <w:marLeft w:val="480"/>
          <w:marRight w:val="0"/>
          <w:marTop w:val="0"/>
          <w:marBottom w:val="0"/>
          <w:divBdr>
            <w:top w:val="none" w:sz="0" w:space="0" w:color="auto"/>
            <w:left w:val="none" w:sz="0" w:space="0" w:color="auto"/>
            <w:bottom w:val="none" w:sz="0" w:space="0" w:color="auto"/>
            <w:right w:val="none" w:sz="0" w:space="0" w:color="auto"/>
          </w:divBdr>
        </w:div>
        <w:div w:id="1599677614">
          <w:marLeft w:val="480"/>
          <w:marRight w:val="0"/>
          <w:marTop w:val="0"/>
          <w:marBottom w:val="0"/>
          <w:divBdr>
            <w:top w:val="none" w:sz="0" w:space="0" w:color="auto"/>
            <w:left w:val="none" w:sz="0" w:space="0" w:color="auto"/>
            <w:bottom w:val="none" w:sz="0" w:space="0" w:color="auto"/>
            <w:right w:val="none" w:sz="0" w:space="0" w:color="auto"/>
          </w:divBdr>
        </w:div>
        <w:div w:id="905838676">
          <w:marLeft w:val="480"/>
          <w:marRight w:val="0"/>
          <w:marTop w:val="0"/>
          <w:marBottom w:val="0"/>
          <w:divBdr>
            <w:top w:val="none" w:sz="0" w:space="0" w:color="auto"/>
            <w:left w:val="none" w:sz="0" w:space="0" w:color="auto"/>
            <w:bottom w:val="none" w:sz="0" w:space="0" w:color="auto"/>
            <w:right w:val="none" w:sz="0" w:space="0" w:color="auto"/>
          </w:divBdr>
        </w:div>
        <w:div w:id="470706703">
          <w:marLeft w:val="480"/>
          <w:marRight w:val="0"/>
          <w:marTop w:val="0"/>
          <w:marBottom w:val="0"/>
          <w:divBdr>
            <w:top w:val="none" w:sz="0" w:space="0" w:color="auto"/>
            <w:left w:val="none" w:sz="0" w:space="0" w:color="auto"/>
            <w:bottom w:val="none" w:sz="0" w:space="0" w:color="auto"/>
            <w:right w:val="none" w:sz="0" w:space="0" w:color="auto"/>
          </w:divBdr>
        </w:div>
        <w:div w:id="1775590644">
          <w:marLeft w:val="480"/>
          <w:marRight w:val="0"/>
          <w:marTop w:val="0"/>
          <w:marBottom w:val="0"/>
          <w:divBdr>
            <w:top w:val="none" w:sz="0" w:space="0" w:color="auto"/>
            <w:left w:val="none" w:sz="0" w:space="0" w:color="auto"/>
            <w:bottom w:val="none" w:sz="0" w:space="0" w:color="auto"/>
            <w:right w:val="none" w:sz="0" w:space="0" w:color="auto"/>
          </w:divBdr>
        </w:div>
        <w:div w:id="679160873">
          <w:marLeft w:val="480"/>
          <w:marRight w:val="0"/>
          <w:marTop w:val="0"/>
          <w:marBottom w:val="0"/>
          <w:divBdr>
            <w:top w:val="none" w:sz="0" w:space="0" w:color="auto"/>
            <w:left w:val="none" w:sz="0" w:space="0" w:color="auto"/>
            <w:bottom w:val="none" w:sz="0" w:space="0" w:color="auto"/>
            <w:right w:val="none" w:sz="0" w:space="0" w:color="auto"/>
          </w:divBdr>
        </w:div>
        <w:div w:id="826239891">
          <w:marLeft w:val="480"/>
          <w:marRight w:val="0"/>
          <w:marTop w:val="0"/>
          <w:marBottom w:val="0"/>
          <w:divBdr>
            <w:top w:val="none" w:sz="0" w:space="0" w:color="auto"/>
            <w:left w:val="none" w:sz="0" w:space="0" w:color="auto"/>
            <w:bottom w:val="none" w:sz="0" w:space="0" w:color="auto"/>
            <w:right w:val="none" w:sz="0" w:space="0" w:color="auto"/>
          </w:divBdr>
        </w:div>
        <w:div w:id="443034895">
          <w:marLeft w:val="480"/>
          <w:marRight w:val="0"/>
          <w:marTop w:val="0"/>
          <w:marBottom w:val="0"/>
          <w:divBdr>
            <w:top w:val="none" w:sz="0" w:space="0" w:color="auto"/>
            <w:left w:val="none" w:sz="0" w:space="0" w:color="auto"/>
            <w:bottom w:val="none" w:sz="0" w:space="0" w:color="auto"/>
            <w:right w:val="none" w:sz="0" w:space="0" w:color="auto"/>
          </w:divBdr>
        </w:div>
        <w:div w:id="619264722">
          <w:marLeft w:val="480"/>
          <w:marRight w:val="0"/>
          <w:marTop w:val="0"/>
          <w:marBottom w:val="0"/>
          <w:divBdr>
            <w:top w:val="none" w:sz="0" w:space="0" w:color="auto"/>
            <w:left w:val="none" w:sz="0" w:space="0" w:color="auto"/>
            <w:bottom w:val="none" w:sz="0" w:space="0" w:color="auto"/>
            <w:right w:val="none" w:sz="0" w:space="0" w:color="auto"/>
          </w:divBdr>
        </w:div>
        <w:div w:id="362636504">
          <w:marLeft w:val="480"/>
          <w:marRight w:val="0"/>
          <w:marTop w:val="0"/>
          <w:marBottom w:val="0"/>
          <w:divBdr>
            <w:top w:val="none" w:sz="0" w:space="0" w:color="auto"/>
            <w:left w:val="none" w:sz="0" w:space="0" w:color="auto"/>
            <w:bottom w:val="none" w:sz="0" w:space="0" w:color="auto"/>
            <w:right w:val="none" w:sz="0" w:space="0" w:color="auto"/>
          </w:divBdr>
        </w:div>
        <w:div w:id="1671328248">
          <w:marLeft w:val="480"/>
          <w:marRight w:val="0"/>
          <w:marTop w:val="0"/>
          <w:marBottom w:val="0"/>
          <w:divBdr>
            <w:top w:val="none" w:sz="0" w:space="0" w:color="auto"/>
            <w:left w:val="none" w:sz="0" w:space="0" w:color="auto"/>
            <w:bottom w:val="none" w:sz="0" w:space="0" w:color="auto"/>
            <w:right w:val="none" w:sz="0" w:space="0" w:color="auto"/>
          </w:divBdr>
        </w:div>
        <w:div w:id="1866825433">
          <w:marLeft w:val="480"/>
          <w:marRight w:val="0"/>
          <w:marTop w:val="0"/>
          <w:marBottom w:val="0"/>
          <w:divBdr>
            <w:top w:val="none" w:sz="0" w:space="0" w:color="auto"/>
            <w:left w:val="none" w:sz="0" w:space="0" w:color="auto"/>
            <w:bottom w:val="none" w:sz="0" w:space="0" w:color="auto"/>
            <w:right w:val="none" w:sz="0" w:space="0" w:color="auto"/>
          </w:divBdr>
        </w:div>
        <w:div w:id="1786149091">
          <w:marLeft w:val="480"/>
          <w:marRight w:val="0"/>
          <w:marTop w:val="0"/>
          <w:marBottom w:val="0"/>
          <w:divBdr>
            <w:top w:val="none" w:sz="0" w:space="0" w:color="auto"/>
            <w:left w:val="none" w:sz="0" w:space="0" w:color="auto"/>
            <w:bottom w:val="none" w:sz="0" w:space="0" w:color="auto"/>
            <w:right w:val="none" w:sz="0" w:space="0" w:color="auto"/>
          </w:divBdr>
        </w:div>
      </w:divsChild>
    </w:div>
    <w:div w:id="1263142853">
      <w:bodyDiv w:val="1"/>
      <w:marLeft w:val="0"/>
      <w:marRight w:val="0"/>
      <w:marTop w:val="0"/>
      <w:marBottom w:val="0"/>
      <w:divBdr>
        <w:top w:val="none" w:sz="0" w:space="0" w:color="auto"/>
        <w:left w:val="none" w:sz="0" w:space="0" w:color="auto"/>
        <w:bottom w:val="none" w:sz="0" w:space="0" w:color="auto"/>
        <w:right w:val="none" w:sz="0" w:space="0" w:color="auto"/>
      </w:divBdr>
      <w:divsChild>
        <w:div w:id="941450760">
          <w:marLeft w:val="480"/>
          <w:marRight w:val="0"/>
          <w:marTop w:val="0"/>
          <w:marBottom w:val="0"/>
          <w:divBdr>
            <w:top w:val="none" w:sz="0" w:space="0" w:color="auto"/>
            <w:left w:val="none" w:sz="0" w:space="0" w:color="auto"/>
            <w:bottom w:val="none" w:sz="0" w:space="0" w:color="auto"/>
            <w:right w:val="none" w:sz="0" w:space="0" w:color="auto"/>
          </w:divBdr>
        </w:div>
        <w:div w:id="859900184">
          <w:marLeft w:val="480"/>
          <w:marRight w:val="0"/>
          <w:marTop w:val="0"/>
          <w:marBottom w:val="0"/>
          <w:divBdr>
            <w:top w:val="none" w:sz="0" w:space="0" w:color="auto"/>
            <w:left w:val="none" w:sz="0" w:space="0" w:color="auto"/>
            <w:bottom w:val="none" w:sz="0" w:space="0" w:color="auto"/>
            <w:right w:val="none" w:sz="0" w:space="0" w:color="auto"/>
          </w:divBdr>
        </w:div>
        <w:div w:id="2130972256">
          <w:marLeft w:val="480"/>
          <w:marRight w:val="0"/>
          <w:marTop w:val="0"/>
          <w:marBottom w:val="0"/>
          <w:divBdr>
            <w:top w:val="none" w:sz="0" w:space="0" w:color="auto"/>
            <w:left w:val="none" w:sz="0" w:space="0" w:color="auto"/>
            <w:bottom w:val="none" w:sz="0" w:space="0" w:color="auto"/>
            <w:right w:val="none" w:sz="0" w:space="0" w:color="auto"/>
          </w:divBdr>
        </w:div>
        <w:div w:id="344871168">
          <w:marLeft w:val="480"/>
          <w:marRight w:val="0"/>
          <w:marTop w:val="0"/>
          <w:marBottom w:val="0"/>
          <w:divBdr>
            <w:top w:val="none" w:sz="0" w:space="0" w:color="auto"/>
            <w:left w:val="none" w:sz="0" w:space="0" w:color="auto"/>
            <w:bottom w:val="none" w:sz="0" w:space="0" w:color="auto"/>
            <w:right w:val="none" w:sz="0" w:space="0" w:color="auto"/>
          </w:divBdr>
        </w:div>
        <w:div w:id="1416243140">
          <w:marLeft w:val="480"/>
          <w:marRight w:val="0"/>
          <w:marTop w:val="0"/>
          <w:marBottom w:val="0"/>
          <w:divBdr>
            <w:top w:val="none" w:sz="0" w:space="0" w:color="auto"/>
            <w:left w:val="none" w:sz="0" w:space="0" w:color="auto"/>
            <w:bottom w:val="none" w:sz="0" w:space="0" w:color="auto"/>
            <w:right w:val="none" w:sz="0" w:space="0" w:color="auto"/>
          </w:divBdr>
        </w:div>
        <w:div w:id="134766203">
          <w:marLeft w:val="480"/>
          <w:marRight w:val="0"/>
          <w:marTop w:val="0"/>
          <w:marBottom w:val="0"/>
          <w:divBdr>
            <w:top w:val="none" w:sz="0" w:space="0" w:color="auto"/>
            <w:left w:val="none" w:sz="0" w:space="0" w:color="auto"/>
            <w:bottom w:val="none" w:sz="0" w:space="0" w:color="auto"/>
            <w:right w:val="none" w:sz="0" w:space="0" w:color="auto"/>
          </w:divBdr>
        </w:div>
        <w:div w:id="1852066643">
          <w:marLeft w:val="480"/>
          <w:marRight w:val="0"/>
          <w:marTop w:val="0"/>
          <w:marBottom w:val="0"/>
          <w:divBdr>
            <w:top w:val="none" w:sz="0" w:space="0" w:color="auto"/>
            <w:left w:val="none" w:sz="0" w:space="0" w:color="auto"/>
            <w:bottom w:val="none" w:sz="0" w:space="0" w:color="auto"/>
            <w:right w:val="none" w:sz="0" w:space="0" w:color="auto"/>
          </w:divBdr>
        </w:div>
      </w:divsChild>
    </w:div>
    <w:div w:id="1481193875">
      <w:bodyDiv w:val="1"/>
      <w:marLeft w:val="0"/>
      <w:marRight w:val="0"/>
      <w:marTop w:val="0"/>
      <w:marBottom w:val="0"/>
      <w:divBdr>
        <w:top w:val="none" w:sz="0" w:space="0" w:color="auto"/>
        <w:left w:val="none" w:sz="0" w:space="0" w:color="auto"/>
        <w:bottom w:val="none" w:sz="0" w:space="0" w:color="auto"/>
        <w:right w:val="none" w:sz="0" w:space="0" w:color="auto"/>
      </w:divBdr>
    </w:div>
    <w:div w:id="1601062143">
      <w:bodyDiv w:val="1"/>
      <w:marLeft w:val="0"/>
      <w:marRight w:val="0"/>
      <w:marTop w:val="0"/>
      <w:marBottom w:val="0"/>
      <w:divBdr>
        <w:top w:val="none" w:sz="0" w:space="0" w:color="auto"/>
        <w:left w:val="none" w:sz="0" w:space="0" w:color="auto"/>
        <w:bottom w:val="none" w:sz="0" w:space="0" w:color="auto"/>
        <w:right w:val="none" w:sz="0" w:space="0" w:color="auto"/>
      </w:divBdr>
    </w:div>
    <w:div w:id="1720283556">
      <w:bodyDiv w:val="1"/>
      <w:marLeft w:val="0"/>
      <w:marRight w:val="0"/>
      <w:marTop w:val="0"/>
      <w:marBottom w:val="0"/>
      <w:divBdr>
        <w:top w:val="none" w:sz="0" w:space="0" w:color="auto"/>
        <w:left w:val="none" w:sz="0" w:space="0" w:color="auto"/>
        <w:bottom w:val="none" w:sz="0" w:space="0" w:color="auto"/>
        <w:right w:val="none" w:sz="0" w:space="0" w:color="auto"/>
      </w:divBdr>
      <w:divsChild>
        <w:div w:id="464354320">
          <w:marLeft w:val="480"/>
          <w:marRight w:val="0"/>
          <w:marTop w:val="0"/>
          <w:marBottom w:val="0"/>
          <w:divBdr>
            <w:top w:val="none" w:sz="0" w:space="0" w:color="auto"/>
            <w:left w:val="none" w:sz="0" w:space="0" w:color="auto"/>
            <w:bottom w:val="none" w:sz="0" w:space="0" w:color="auto"/>
            <w:right w:val="none" w:sz="0" w:space="0" w:color="auto"/>
          </w:divBdr>
        </w:div>
        <w:div w:id="564488042">
          <w:marLeft w:val="480"/>
          <w:marRight w:val="0"/>
          <w:marTop w:val="0"/>
          <w:marBottom w:val="0"/>
          <w:divBdr>
            <w:top w:val="none" w:sz="0" w:space="0" w:color="auto"/>
            <w:left w:val="none" w:sz="0" w:space="0" w:color="auto"/>
            <w:bottom w:val="none" w:sz="0" w:space="0" w:color="auto"/>
            <w:right w:val="none" w:sz="0" w:space="0" w:color="auto"/>
          </w:divBdr>
        </w:div>
        <w:div w:id="1740665786">
          <w:marLeft w:val="480"/>
          <w:marRight w:val="0"/>
          <w:marTop w:val="0"/>
          <w:marBottom w:val="0"/>
          <w:divBdr>
            <w:top w:val="none" w:sz="0" w:space="0" w:color="auto"/>
            <w:left w:val="none" w:sz="0" w:space="0" w:color="auto"/>
            <w:bottom w:val="none" w:sz="0" w:space="0" w:color="auto"/>
            <w:right w:val="none" w:sz="0" w:space="0" w:color="auto"/>
          </w:divBdr>
        </w:div>
        <w:div w:id="1405027311">
          <w:marLeft w:val="480"/>
          <w:marRight w:val="0"/>
          <w:marTop w:val="0"/>
          <w:marBottom w:val="0"/>
          <w:divBdr>
            <w:top w:val="none" w:sz="0" w:space="0" w:color="auto"/>
            <w:left w:val="none" w:sz="0" w:space="0" w:color="auto"/>
            <w:bottom w:val="none" w:sz="0" w:space="0" w:color="auto"/>
            <w:right w:val="none" w:sz="0" w:space="0" w:color="auto"/>
          </w:divBdr>
        </w:div>
        <w:div w:id="1917397286">
          <w:marLeft w:val="480"/>
          <w:marRight w:val="0"/>
          <w:marTop w:val="0"/>
          <w:marBottom w:val="0"/>
          <w:divBdr>
            <w:top w:val="none" w:sz="0" w:space="0" w:color="auto"/>
            <w:left w:val="none" w:sz="0" w:space="0" w:color="auto"/>
            <w:bottom w:val="none" w:sz="0" w:space="0" w:color="auto"/>
            <w:right w:val="none" w:sz="0" w:space="0" w:color="auto"/>
          </w:divBdr>
        </w:div>
        <w:div w:id="494996373">
          <w:marLeft w:val="480"/>
          <w:marRight w:val="0"/>
          <w:marTop w:val="0"/>
          <w:marBottom w:val="0"/>
          <w:divBdr>
            <w:top w:val="none" w:sz="0" w:space="0" w:color="auto"/>
            <w:left w:val="none" w:sz="0" w:space="0" w:color="auto"/>
            <w:bottom w:val="none" w:sz="0" w:space="0" w:color="auto"/>
            <w:right w:val="none" w:sz="0" w:space="0" w:color="auto"/>
          </w:divBdr>
        </w:div>
        <w:div w:id="1660890434">
          <w:marLeft w:val="480"/>
          <w:marRight w:val="0"/>
          <w:marTop w:val="0"/>
          <w:marBottom w:val="0"/>
          <w:divBdr>
            <w:top w:val="none" w:sz="0" w:space="0" w:color="auto"/>
            <w:left w:val="none" w:sz="0" w:space="0" w:color="auto"/>
            <w:bottom w:val="none" w:sz="0" w:space="0" w:color="auto"/>
            <w:right w:val="none" w:sz="0" w:space="0" w:color="auto"/>
          </w:divBdr>
        </w:div>
        <w:div w:id="1114787083">
          <w:marLeft w:val="480"/>
          <w:marRight w:val="0"/>
          <w:marTop w:val="0"/>
          <w:marBottom w:val="0"/>
          <w:divBdr>
            <w:top w:val="none" w:sz="0" w:space="0" w:color="auto"/>
            <w:left w:val="none" w:sz="0" w:space="0" w:color="auto"/>
            <w:bottom w:val="none" w:sz="0" w:space="0" w:color="auto"/>
            <w:right w:val="none" w:sz="0" w:space="0" w:color="auto"/>
          </w:divBdr>
        </w:div>
        <w:div w:id="1090471923">
          <w:marLeft w:val="480"/>
          <w:marRight w:val="0"/>
          <w:marTop w:val="0"/>
          <w:marBottom w:val="0"/>
          <w:divBdr>
            <w:top w:val="none" w:sz="0" w:space="0" w:color="auto"/>
            <w:left w:val="none" w:sz="0" w:space="0" w:color="auto"/>
            <w:bottom w:val="none" w:sz="0" w:space="0" w:color="auto"/>
            <w:right w:val="none" w:sz="0" w:space="0" w:color="auto"/>
          </w:divBdr>
        </w:div>
        <w:div w:id="1589540117">
          <w:marLeft w:val="480"/>
          <w:marRight w:val="0"/>
          <w:marTop w:val="0"/>
          <w:marBottom w:val="0"/>
          <w:divBdr>
            <w:top w:val="none" w:sz="0" w:space="0" w:color="auto"/>
            <w:left w:val="none" w:sz="0" w:space="0" w:color="auto"/>
            <w:bottom w:val="none" w:sz="0" w:space="0" w:color="auto"/>
            <w:right w:val="none" w:sz="0" w:space="0" w:color="auto"/>
          </w:divBdr>
        </w:div>
        <w:div w:id="1446384717">
          <w:marLeft w:val="480"/>
          <w:marRight w:val="0"/>
          <w:marTop w:val="0"/>
          <w:marBottom w:val="0"/>
          <w:divBdr>
            <w:top w:val="none" w:sz="0" w:space="0" w:color="auto"/>
            <w:left w:val="none" w:sz="0" w:space="0" w:color="auto"/>
            <w:bottom w:val="none" w:sz="0" w:space="0" w:color="auto"/>
            <w:right w:val="none" w:sz="0" w:space="0" w:color="auto"/>
          </w:divBdr>
        </w:div>
        <w:div w:id="1394306381">
          <w:marLeft w:val="480"/>
          <w:marRight w:val="0"/>
          <w:marTop w:val="0"/>
          <w:marBottom w:val="0"/>
          <w:divBdr>
            <w:top w:val="none" w:sz="0" w:space="0" w:color="auto"/>
            <w:left w:val="none" w:sz="0" w:space="0" w:color="auto"/>
            <w:bottom w:val="none" w:sz="0" w:space="0" w:color="auto"/>
            <w:right w:val="none" w:sz="0" w:space="0" w:color="auto"/>
          </w:divBdr>
        </w:div>
        <w:div w:id="1126124285">
          <w:marLeft w:val="480"/>
          <w:marRight w:val="0"/>
          <w:marTop w:val="0"/>
          <w:marBottom w:val="0"/>
          <w:divBdr>
            <w:top w:val="none" w:sz="0" w:space="0" w:color="auto"/>
            <w:left w:val="none" w:sz="0" w:space="0" w:color="auto"/>
            <w:bottom w:val="none" w:sz="0" w:space="0" w:color="auto"/>
            <w:right w:val="none" w:sz="0" w:space="0" w:color="auto"/>
          </w:divBdr>
        </w:div>
      </w:divsChild>
    </w:div>
    <w:div w:id="1727297243">
      <w:bodyDiv w:val="1"/>
      <w:marLeft w:val="0"/>
      <w:marRight w:val="0"/>
      <w:marTop w:val="0"/>
      <w:marBottom w:val="0"/>
      <w:divBdr>
        <w:top w:val="none" w:sz="0" w:space="0" w:color="auto"/>
        <w:left w:val="none" w:sz="0" w:space="0" w:color="auto"/>
        <w:bottom w:val="none" w:sz="0" w:space="0" w:color="auto"/>
        <w:right w:val="none" w:sz="0" w:space="0" w:color="auto"/>
      </w:divBdr>
    </w:div>
    <w:div w:id="1738476996">
      <w:bodyDiv w:val="1"/>
      <w:marLeft w:val="0"/>
      <w:marRight w:val="0"/>
      <w:marTop w:val="0"/>
      <w:marBottom w:val="0"/>
      <w:divBdr>
        <w:top w:val="none" w:sz="0" w:space="0" w:color="auto"/>
        <w:left w:val="none" w:sz="0" w:space="0" w:color="auto"/>
        <w:bottom w:val="none" w:sz="0" w:space="0" w:color="auto"/>
        <w:right w:val="none" w:sz="0" w:space="0" w:color="auto"/>
      </w:divBdr>
    </w:div>
    <w:div w:id="1775247810">
      <w:bodyDiv w:val="1"/>
      <w:marLeft w:val="0"/>
      <w:marRight w:val="0"/>
      <w:marTop w:val="0"/>
      <w:marBottom w:val="0"/>
      <w:divBdr>
        <w:top w:val="none" w:sz="0" w:space="0" w:color="auto"/>
        <w:left w:val="none" w:sz="0" w:space="0" w:color="auto"/>
        <w:bottom w:val="none" w:sz="0" w:space="0" w:color="auto"/>
        <w:right w:val="none" w:sz="0" w:space="0" w:color="auto"/>
      </w:divBdr>
    </w:div>
    <w:div w:id="1812284052">
      <w:bodyDiv w:val="1"/>
      <w:marLeft w:val="0"/>
      <w:marRight w:val="0"/>
      <w:marTop w:val="0"/>
      <w:marBottom w:val="0"/>
      <w:divBdr>
        <w:top w:val="none" w:sz="0" w:space="0" w:color="auto"/>
        <w:left w:val="none" w:sz="0" w:space="0" w:color="auto"/>
        <w:bottom w:val="none" w:sz="0" w:space="0" w:color="auto"/>
        <w:right w:val="none" w:sz="0" w:space="0" w:color="auto"/>
      </w:divBdr>
      <w:divsChild>
        <w:div w:id="1071583274">
          <w:marLeft w:val="480"/>
          <w:marRight w:val="0"/>
          <w:marTop w:val="0"/>
          <w:marBottom w:val="0"/>
          <w:divBdr>
            <w:top w:val="none" w:sz="0" w:space="0" w:color="auto"/>
            <w:left w:val="none" w:sz="0" w:space="0" w:color="auto"/>
            <w:bottom w:val="none" w:sz="0" w:space="0" w:color="auto"/>
            <w:right w:val="none" w:sz="0" w:space="0" w:color="auto"/>
          </w:divBdr>
        </w:div>
        <w:div w:id="452283865">
          <w:marLeft w:val="480"/>
          <w:marRight w:val="0"/>
          <w:marTop w:val="0"/>
          <w:marBottom w:val="0"/>
          <w:divBdr>
            <w:top w:val="none" w:sz="0" w:space="0" w:color="auto"/>
            <w:left w:val="none" w:sz="0" w:space="0" w:color="auto"/>
            <w:bottom w:val="none" w:sz="0" w:space="0" w:color="auto"/>
            <w:right w:val="none" w:sz="0" w:space="0" w:color="auto"/>
          </w:divBdr>
        </w:div>
        <w:div w:id="637220308">
          <w:marLeft w:val="480"/>
          <w:marRight w:val="0"/>
          <w:marTop w:val="0"/>
          <w:marBottom w:val="0"/>
          <w:divBdr>
            <w:top w:val="none" w:sz="0" w:space="0" w:color="auto"/>
            <w:left w:val="none" w:sz="0" w:space="0" w:color="auto"/>
            <w:bottom w:val="none" w:sz="0" w:space="0" w:color="auto"/>
            <w:right w:val="none" w:sz="0" w:space="0" w:color="auto"/>
          </w:divBdr>
        </w:div>
        <w:div w:id="737479057">
          <w:marLeft w:val="480"/>
          <w:marRight w:val="0"/>
          <w:marTop w:val="0"/>
          <w:marBottom w:val="0"/>
          <w:divBdr>
            <w:top w:val="none" w:sz="0" w:space="0" w:color="auto"/>
            <w:left w:val="none" w:sz="0" w:space="0" w:color="auto"/>
            <w:bottom w:val="none" w:sz="0" w:space="0" w:color="auto"/>
            <w:right w:val="none" w:sz="0" w:space="0" w:color="auto"/>
          </w:divBdr>
        </w:div>
        <w:div w:id="245768476">
          <w:marLeft w:val="480"/>
          <w:marRight w:val="0"/>
          <w:marTop w:val="0"/>
          <w:marBottom w:val="0"/>
          <w:divBdr>
            <w:top w:val="none" w:sz="0" w:space="0" w:color="auto"/>
            <w:left w:val="none" w:sz="0" w:space="0" w:color="auto"/>
            <w:bottom w:val="none" w:sz="0" w:space="0" w:color="auto"/>
            <w:right w:val="none" w:sz="0" w:space="0" w:color="auto"/>
          </w:divBdr>
        </w:div>
        <w:div w:id="1040322129">
          <w:marLeft w:val="480"/>
          <w:marRight w:val="0"/>
          <w:marTop w:val="0"/>
          <w:marBottom w:val="0"/>
          <w:divBdr>
            <w:top w:val="none" w:sz="0" w:space="0" w:color="auto"/>
            <w:left w:val="none" w:sz="0" w:space="0" w:color="auto"/>
            <w:bottom w:val="none" w:sz="0" w:space="0" w:color="auto"/>
            <w:right w:val="none" w:sz="0" w:space="0" w:color="auto"/>
          </w:divBdr>
        </w:div>
        <w:div w:id="1472749696">
          <w:marLeft w:val="480"/>
          <w:marRight w:val="0"/>
          <w:marTop w:val="0"/>
          <w:marBottom w:val="0"/>
          <w:divBdr>
            <w:top w:val="none" w:sz="0" w:space="0" w:color="auto"/>
            <w:left w:val="none" w:sz="0" w:space="0" w:color="auto"/>
            <w:bottom w:val="none" w:sz="0" w:space="0" w:color="auto"/>
            <w:right w:val="none" w:sz="0" w:space="0" w:color="auto"/>
          </w:divBdr>
        </w:div>
        <w:div w:id="1135028898">
          <w:marLeft w:val="480"/>
          <w:marRight w:val="0"/>
          <w:marTop w:val="0"/>
          <w:marBottom w:val="0"/>
          <w:divBdr>
            <w:top w:val="none" w:sz="0" w:space="0" w:color="auto"/>
            <w:left w:val="none" w:sz="0" w:space="0" w:color="auto"/>
            <w:bottom w:val="none" w:sz="0" w:space="0" w:color="auto"/>
            <w:right w:val="none" w:sz="0" w:space="0" w:color="auto"/>
          </w:divBdr>
        </w:div>
        <w:div w:id="291176542">
          <w:marLeft w:val="480"/>
          <w:marRight w:val="0"/>
          <w:marTop w:val="0"/>
          <w:marBottom w:val="0"/>
          <w:divBdr>
            <w:top w:val="none" w:sz="0" w:space="0" w:color="auto"/>
            <w:left w:val="none" w:sz="0" w:space="0" w:color="auto"/>
            <w:bottom w:val="none" w:sz="0" w:space="0" w:color="auto"/>
            <w:right w:val="none" w:sz="0" w:space="0" w:color="auto"/>
          </w:divBdr>
        </w:div>
        <w:div w:id="620919823">
          <w:marLeft w:val="480"/>
          <w:marRight w:val="0"/>
          <w:marTop w:val="0"/>
          <w:marBottom w:val="0"/>
          <w:divBdr>
            <w:top w:val="none" w:sz="0" w:space="0" w:color="auto"/>
            <w:left w:val="none" w:sz="0" w:space="0" w:color="auto"/>
            <w:bottom w:val="none" w:sz="0" w:space="0" w:color="auto"/>
            <w:right w:val="none" w:sz="0" w:space="0" w:color="auto"/>
          </w:divBdr>
        </w:div>
        <w:div w:id="2110158157">
          <w:marLeft w:val="480"/>
          <w:marRight w:val="0"/>
          <w:marTop w:val="0"/>
          <w:marBottom w:val="0"/>
          <w:divBdr>
            <w:top w:val="none" w:sz="0" w:space="0" w:color="auto"/>
            <w:left w:val="none" w:sz="0" w:space="0" w:color="auto"/>
            <w:bottom w:val="none" w:sz="0" w:space="0" w:color="auto"/>
            <w:right w:val="none" w:sz="0" w:space="0" w:color="auto"/>
          </w:divBdr>
        </w:div>
        <w:div w:id="968826359">
          <w:marLeft w:val="480"/>
          <w:marRight w:val="0"/>
          <w:marTop w:val="0"/>
          <w:marBottom w:val="0"/>
          <w:divBdr>
            <w:top w:val="none" w:sz="0" w:space="0" w:color="auto"/>
            <w:left w:val="none" w:sz="0" w:space="0" w:color="auto"/>
            <w:bottom w:val="none" w:sz="0" w:space="0" w:color="auto"/>
            <w:right w:val="none" w:sz="0" w:space="0" w:color="auto"/>
          </w:divBdr>
        </w:div>
        <w:div w:id="326052858">
          <w:marLeft w:val="480"/>
          <w:marRight w:val="0"/>
          <w:marTop w:val="0"/>
          <w:marBottom w:val="0"/>
          <w:divBdr>
            <w:top w:val="none" w:sz="0" w:space="0" w:color="auto"/>
            <w:left w:val="none" w:sz="0" w:space="0" w:color="auto"/>
            <w:bottom w:val="none" w:sz="0" w:space="0" w:color="auto"/>
            <w:right w:val="none" w:sz="0" w:space="0" w:color="auto"/>
          </w:divBdr>
        </w:div>
        <w:div w:id="565998736">
          <w:marLeft w:val="480"/>
          <w:marRight w:val="0"/>
          <w:marTop w:val="0"/>
          <w:marBottom w:val="0"/>
          <w:divBdr>
            <w:top w:val="none" w:sz="0" w:space="0" w:color="auto"/>
            <w:left w:val="none" w:sz="0" w:space="0" w:color="auto"/>
            <w:bottom w:val="none" w:sz="0" w:space="0" w:color="auto"/>
            <w:right w:val="none" w:sz="0" w:space="0" w:color="auto"/>
          </w:divBdr>
        </w:div>
        <w:div w:id="1431046282">
          <w:marLeft w:val="480"/>
          <w:marRight w:val="0"/>
          <w:marTop w:val="0"/>
          <w:marBottom w:val="0"/>
          <w:divBdr>
            <w:top w:val="none" w:sz="0" w:space="0" w:color="auto"/>
            <w:left w:val="none" w:sz="0" w:space="0" w:color="auto"/>
            <w:bottom w:val="none" w:sz="0" w:space="0" w:color="auto"/>
            <w:right w:val="none" w:sz="0" w:space="0" w:color="auto"/>
          </w:divBdr>
        </w:div>
        <w:div w:id="523329855">
          <w:marLeft w:val="480"/>
          <w:marRight w:val="0"/>
          <w:marTop w:val="0"/>
          <w:marBottom w:val="0"/>
          <w:divBdr>
            <w:top w:val="none" w:sz="0" w:space="0" w:color="auto"/>
            <w:left w:val="none" w:sz="0" w:space="0" w:color="auto"/>
            <w:bottom w:val="none" w:sz="0" w:space="0" w:color="auto"/>
            <w:right w:val="none" w:sz="0" w:space="0" w:color="auto"/>
          </w:divBdr>
        </w:div>
        <w:div w:id="1526089225">
          <w:marLeft w:val="480"/>
          <w:marRight w:val="0"/>
          <w:marTop w:val="0"/>
          <w:marBottom w:val="0"/>
          <w:divBdr>
            <w:top w:val="none" w:sz="0" w:space="0" w:color="auto"/>
            <w:left w:val="none" w:sz="0" w:space="0" w:color="auto"/>
            <w:bottom w:val="none" w:sz="0" w:space="0" w:color="auto"/>
            <w:right w:val="none" w:sz="0" w:space="0" w:color="auto"/>
          </w:divBdr>
        </w:div>
      </w:divsChild>
    </w:div>
    <w:div w:id="1820223635">
      <w:bodyDiv w:val="1"/>
      <w:marLeft w:val="0"/>
      <w:marRight w:val="0"/>
      <w:marTop w:val="0"/>
      <w:marBottom w:val="0"/>
      <w:divBdr>
        <w:top w:val="none" w:sz="0" w:space="0" w:color="auto"/>
        <w:left w:val="none" w:sz="0" w:space="0" w:color="auto"/>
        <w:bottom w:val="none" w:sz="0" w:space="0" w:color="auto"/>
        <w:right w:val="none" w:sz="0" w:space="0" w:color="auto"/>
      </w:divBdr>
    </w:div>
    <w:div w:id="1850216726">
      <w:bodyDiv w:val="1"/>
      <w:marLeft w:val="0"/>
      <w:marRight w:val="0"/>
      <w:marTop w:val="0"/>
      <w:marBottom w:val="0"/>
      <w:divBdr>
        <w:top w:val="none" w:sz="0" w:space="0" w:color="auto"/>
        <w:left w:val="none" w:sz="0" w:space="0" w:color="auto"/>
        <w:bottom w:val="none" w:sz="0" w:space="0" w:color="auto"/>
        <w:right w:val="none" w:sz="0" w:space="0" w:color="auto"/>
      </w:divBdr>
    </w:div>
    <w:div w:id="1891646999">
      <w:bodyDiv w:val="1"/>
      <w:marLeft w:val="0"/>
      <w:marRight w:val="0"/>
      <w:marTop w:val="0"/>
      <w:marBottom w:val="0"/>
      <w:divBdr>
        <w:top w:val="none" w:sz="0" w:space="0" w:color="auto"/>
        <w:left w:val="none" w:sz="0" w:space="0" w:color="auto"/>
        <w:bottom w:val="none" w:sz="0" w:space="0" w:color="auto"/>
        <w:right w:val="none" w:sz="0" w:space="0" w:color="auto"/>
      </w:divBdr>
      <w:divsChild>
        <w:div w:id="1600061697">
          <w:marLeft w:val="0"/>
          <w:marRight w:val="0"/>
          <w:marTop w:val="0"/>
          <w:marBottom w:val="0"/>
          <w:divBdr>
            <w:top w:val="none" w:sz="0" w:space="0" w:color="auto"/>
            <w:left w:val="none" w:sz="0" w:space="0" w:color="auto"/>
            <w:bottom w:val="none" w:sz="0" w:space="0" w:color="auto"/>
            <w:right w:val="none" w:sz="0" w:space="0" w:color="auto"/>
          </w:divBdr>
          <w:divsChild>
            <w:div w:id="1743407612">
              <w:marLeft w:val="0"/>
              <w:marRight w:val="0"/>
              <w:marTop w:val="0"/>
              <w:marBottom w:val="0"/>
              <w:divBdr>
                <w:top w:val="none" w:sz="0" w:space="0" w:color="auto"/>
                <w:left w:val="none" w:sz="0" w:space="0" w:color="auto"/>
                <w:bottom w:val="none" w:sz="0" w:space="0" w:color="auto"/>
                <w:right w:val="none" w:sz="0" w:space="0" w:color="auto"/>
              </w:divBdr>
              <w:divsChild>
                <w:div w:id="1288194299">
                  <w:marLeft w:val="0"/>
                  <w:marRight w:val="0"/>
                  <w:marTop w:val="0"/>
                  <w:marBottom w:val="0"/>
                  <w:divBdr>
                    <w:top w:val="none" w:sz="0" w:space="0" w:color="auto"/>
                    <w:left w:val="none" w:sz="0" w:space="0" w:color="auto"/>
                    <w:bottom w:val="none" w:sz="0" w:space="0" w:color="auto"/>
                    <w:right w:val="none" w:sz="0" w:space="0" w:color="auto"/>
                  </w:divBdr>
                  <w:divsChild>
                    <w:div w:id="512916851">
                      <w:marLeft w:val="0"/>
                      <w:marRight w:val="0"/>
                      <w:marTop w:val="0"/>
                      <w:marBottom w:val="0"/>
                      <w:divBdr>
                        <w:top w:val="none" w:sz="0" w:space="0" w:color="auto"/>
                        <w:left w:val="none" w:sz="0" w:space="0" w:color="auto"/>
                        <w:bottom w:val="none" w:sz="0" w:space="0" w:color="auto"/>
                        <w:right w:val="none" w:sz="0" w:space="0" w:color="auto"/>
                      </w:divBdr>
                      <w:divsChild>
                        <w:div w:id="980303734">
                          <w:marLeft w:val="0"/>
                          <w:marRight w:val="0"/>
                          <w:marTop w:val="0"/>
                          <w:marBottom w:val="0"/>
                          <w:divBdr>
                            <w:top w:val="none" w:sz="0" w:space="0" w:color="auto"/>
                            <w:left w:val="none" w:sz="0" w:space="0" w:color="auto"/>
                            <w:bottom w:val="none" w:sz="0" w:space="0" w:color="auto"/>
                            <w:right w:val="none" w:sz="0" w:space="0" w:color="auto"/>
                          </w:divBdr>
                          <w:divsChild>
                            <w:div w:id="37242613">
                              <w:marLeft w:val="0"/>
                              <w:marRight w:val="0"/>
                              <w:marTop w:val="0"/>
                              <w:marBottom w:val="0"/>
                              <w:divBdr>
                                <w:top w:val="none" w:sz="0" w:space="0" w:color="auto"/>
                                <w:left w:val="none" w:sz="0" w:space="0" w:color="auto"/>
                                <w:bottom w:val="none" w:sz="0" w:space="0" w:color="auto"/>
                                <w:right w:val="none" w:sz="0" w:space="0" w:color="auto"/>
                              </w:divBdr>
                              <w:divsChild>
                                <w:div w:id="1645547618">
                                  <w:marLeft w:val="0"/>
                                  <w:marRight w:val="0"/>
                                  <w:marTop w:val="0"/>
                                  <w:marBottom w:val="0"/>
                                  <w:divBdr>
                                    <w:top w:val="none" w:sz="0" w:space="0" w:color="auto"/>
                                    <w:left w:val="none" w:sz="0" w:space="0" w:color="auto"/>
                                    <w:bottom w:val="none" w:sz="0" w:space="0" w:color="auto"/>
                                    <w:right w:val="none" w:sz="0" w:space="0" w:color="auto"/>
                                  </w:divBdr>
                                  <w:divsChild>
                                    <w:div w:id="285166563">
                                      <w:marLeft w:val="0"/>
                                      <w:marRight w:val="0"/>
                                      <w:marTop w:val="0"/>
                                      <w:marBottom w:val="0"/>
                                      <w:divBdr>
                                        <w:top w:val="none" w:sz="0" w:space="0" w:color="auto"/>
                                        <w:left w:val="none" w:sz="0" w:space="0" w:color="auto"/>
                                        <w:bottom w:val="none" w:sz="0" w:space="0" w:color="auto"/>
                                        <w:right w:val="none" w:sz="0" w:space="0" w:color="auto"/>
                                      </w:divBdr>
                                      <w:divsChild>
                                        <w:div w:id="130102559">
                                          <w:marLeft w:val="0"/>
                                          <w:marRight w:val="0"/>
                                          <w:marTop w:val="0"/>
                                          <w:marBottom w:val="0"/>
                                          <w:divBdr>
                                            <w:top w:val="none" w:sz="0" w:space="0" w:color="auto"/>
                                            <w:left w:val="none" w:sz="0" w:space="0" w:color="auto"/>
                                            <w:bottom w:val="none" w:sz="0" w:space="0" w:color="auto"/>
                                            <w:right w:val="none" w:sz="0" w:space="0" w:color="auto"/>
                                          </w:divBdr>
                                          <w:divsChild>
                                            <w:div w:id="901062678">
                                              <w:marLeft w:val="0"/>
                                              <w:marRight w:val="0"/>
                                              <w:marTop w:val="0"/>
                                              <w:marBottom w:val="0"/>
                                              <w:divBdr>
                                                <w:top w:val="none" w:sz="0" w:space="0" w:color="auto"/>
                                                <w:left w:val="none" w:sz="0" w:space="0" w:color="auto"/>
                                                <w:bottom w:val="none" w:sz="0" w:space="0" w:color="auto"/>
                                                <w:right w:val="none" w:sz="0" w:space="0" w:color="auto"/>
                                              </w:divBdr>
                                              <w:divsChild>
                                                <w:div w:id="493301156">
                                                  <w:marLeft w:val="0"/>
                                                  <w:marRight w:val="0"/>
                                                  <w:marTop w:val="0"/>
                                                  <w:marBottom w:val="0"/>
                                                  <w:divBdr>
                                                    <w:top w:val="none" w:sz="0" w:space="0" w:color="auto"/>
                                                    <w:left w:val="none" w:sz="0" w:space="0" w:color="auto"/>
                                                    <w:bottom w:val="none" w:sz="0" w:space="0" w:color="auto"/>
                                                    <w:right w:val="none" w:sz="0" w:space="0" w:color="auto"/>
                                                  </w:divBdr>
                                                  <w:divsChild>
                                                    <w:div w:id="2007128886">
                                                      <w:marLeft w:val="0"/>
                                                      <w:marRight w:val="0"/>
                                                      <w:marTop w:val="0"/>
                                                      <w:marBottom w:val="0"/>
                                                      <w:divBdr>
                                                        <w:top w:val="none" w:sz="0" w:space="0" w:color="auto"/>
                                                        <w:left w:val="none" w:sz="0" w:space="0" w:color="auto"/>
                                                        <w:bottom w:val="none" w:sz="0" w:space="0" w:color="auto"/>
                                                        <w:right w:val="none" w:sz="0" w:space="0" w:color="auto"/>
                                                      </w:divBdr>
                                                      <w:divsChild>
                                                        <w:div w:id="1823235465">
                                                          <w:marLeft w:val="0"/>
                                                          <w:marRight w:val="0"/>
                                                          <w:marTop w:val="0"/>
                                                          <w:marBottom w:val="0"/>
                                                          <w:divBdr>
                                                            <w:top w:val="none" w:sz="0" w:space="0" w:color="auto"/>
                                                            <w:left w:val="none" w:sz="0" w:space="0" w:color="auto"/>
                                                            <w:bottom w:val="none" w:sz="0" w:space="0" w:color="auto"/>
                                                            <w:right w:val="none" w:sz="0" w:space="0" w:color="auto"/>
                                                          </w:divBdr>
                                                        </w:div>
                                                      </w:divsChild>
                                                    </w:div>
                                                    <w:div w:id="978538619">
                                                      <w:marLeft w:val="0"/>
                                                      <w:marRight w:val="0"/>
                                                      <w:marTop w:val="150"/>
                                                      <w:marBottom w:val="0"/>
                                                      <w:divBdr>
                                                        <w:top w:val="single" w:sz="6" w:space="8" w:color="E6E9F0"/>
                                                        <w:left w:val="none" w:sz="0" w:space="0" w:color="auto"/>
                                                        <w:bottom w:val="none" w:sz="0" w:space="0" w:color="auto"/>
                                                        <w:right w:val="none" w:sz="0" w:space="0" w:color="auto"/>
                                                      </w:divBdr>
                                                      <w:divsChild>
                                                        <w:div w:id="792287280">
                                                          <w:marLeft w:val="30"/>
                                                          <w:marRight w:val="0"/>
                                                          <w:marTop w:val="0"/>
                                                          <w:marBottom w:val="0"/>
                                                          <w:divBdr>
                                                            <w:top w:val="none" w:sz="0" w:space="0" w:color="auto"/>
                                                            <w:left w:val="none" w:sz="0" w:space="0" w:color="auto"/>
                                                            <w:bottom w:val="none" w:sz="0" w:space="0" w:color="auto"/>
                                                            <w:right w:val="none" w:sz="0" w:space="0" w:color="auto"/>
                                                          </w:divBdr>
                                                          <w:divsChild>
                                                            <w:div w:id="233441812">
                                                              <w:marLeft w:val="0"/>
                                                              <w:marRight w:val="0"/>
                                                              <w:marTop w:val="0"/>
                                                              <w:marBottom w:val="0"/>
                                                              <w:divBdr>
                                                                <w:top w:val="none" w:sz="0" w:space="0" w:color="auto"/>
                                                                <w:left w:val="none" w:sz="0" w:space="0" w:color="auto"/>
                                                                <w:bottom w:val="none" w:sz="0" w:space="0" w:color="auto"/>
                                                                <w:right w:val="none" w:sz="0" w:space="0" w:color="auto"/>
                                                              </w:divBdr>
                                                              <w:divsChild>
                                                                <w:div w:id="11980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8616">
                                                  <w:marLeft w:val="0"/>
                                                  <w:marRight w:val="0"/>
                                                  <w:marTop w:val="120"/>
                                                  <w:marBottom w:val="0"/>
                                                  <w:divBdr>
                                                    <w:top w:val="none" w:sz="0" w:space="0" w:color="auto"/>
                                                    <w:left w:val="none" w:sz="0" w:space="0" w:color="auto"/>
                                                    <w:bottom w:val="none" w:sz="0" w:space="0" w:color="auto"/>
                                                    <w:right w:val="none" w:sz="0" w:space="0" w:color="auto"/>
                                                  </w:divBdr>
                                                  <w:divsChild>
                                                    <w:div w:id="1747876183">
                                                      <w:marLeft w:val="0"/>
                                                      <w:marRight w:val="0"/>
                                                      <w:marTop w:val="0"/>
                                                      <w:marBottom w:val="0"/>
                                                      <w:divBdr>
                                                        <w:top w:val="none" w:sz="0" w:space="0" w:color="auto"/>
                                                        <w:left w:val="none" w:sz="0" w:space="0" w:color="auto"/>
                                                        <w:bottom w:val="none" w:sz="0" w:space="0" w:color="auto"/>
                                                        <w:right w:val="none" w:sz="0" w:space="0" w:color="auto"/>
                                                      </w:divBdr>
                                                      <w:divsChild>
                                                        <w:div w:id="579099525">
                                                          <w:marLeft w:val="0"/>
                                                          <w:marRight w:val="0"/>
                                                          <w:marTop w:val="0"/>
                                                          <w:marBottom w:val="0"/>
                                                          <w:divBdr>
                                                            <w:top w:val="none" w:sz="0" w:space="0" w:color="auto"/>
                                                            <w:left w:val="none" w:sz="0" w:space="0" w:color="auto"/>
                                                            <w:bottom w:val="none" w:sz="0" w:space="0" w:color="auto"/>
                                                            <w:right w:val="none" w:sz="0" w:space="0" w:color="auto"/>
                                                          </w:divBdr>
                                                          <w:divsChild>
                                                            <w:div w:id="273287379">
                                                              <w:marLeft w:val="0"/>
                                                              <w:marRight w:val="0"/>
                                                              <w:marTop w:val="0"/>
                                                              <w:marBottom w:val="0"/>
                                                              <w:divBdr>
                                                                <w:top w:val="none" w:sz="0" w:space="0" w:color="auto"/>
                                                                <w:left w:val="none" w:sz="0" w:space="0" w:color="auto"/>
                                                                <w:bottom w:val="none" w:sz="0" w:space="0" w:color="auto"/>
                                                                <w:right w:val="none" w:sz="0" w:space="0" w:color="auto"/>
                                                              </w:divBdr>
                                                            </w:div>
                                                          </w:divsChild>
                                                        </w:div>
                                                        <w:div w:id="558706651">
                                                          <w:marLeft w:val="0"/>
                                                          <w:marRight w:val="0"/>
                                                          <w:marTop w:val="0"/>
                                                          <w:marBottom w:val="0"/>
                                                          <w:divBdr>
                                                            <w:top w:val="none" w:sz="0" w:space="0" w:color="auto"/>
                                                            <w:left w:val="none" w:sz="0" w:space="0" w:color="auto"/>
                                                            <w:bottom w:val="none" w:sz="0" w:space="0" w:color="auto"/>
                                                            <w:right w:val="none" w:sz="0" w:space="0" w:color="auto"/>
                                                          </w:divBdr>
                                                        </w:div>
                                                      </w:divsChild>
                                                    </w:div>
                                                    <w:div w:id="968706800">
                                                      <w:marLeft w:val="0"/>
                                                      <w:marRight w:val="0"/>
                                                      <w:marTop w:val="0"/>
                                                      <w:marBottom w:val="0"/>
                                                      <w:divBdr>
                                                        <w:top w:val="none" w:sz="0" w:space="0" w:color="auto"/>
                                                        <w:left w:val="none" w:sz="0" w:space="0" w:color="auto"/>
                                                        <w:bottom w:val="none" w:sz="0" w:space="0" w:color="auto"/>
                                                        <w:right w:val="none" w:sz="0" w:space="0" w:color="auto"/>
                                                      </w:divBdr>
                                                      <w:divsChild>
                                                        <w:div w:id="1384251498">
                                                          <w:marLeft w:val="0"/>
                                                          <w:marRight w:val="0"/>
                                                          <w:marTop w:val="0"/>
                                                          <w:marBottom w:val="0"/>
                                                          <w:divBdr>
                                                            <w:top w:val="none" w:sz="0" w:space="0" w:color="auto"/>
                                                            <w:left w:val="none" w:sz="0" w:space="0" w:color="auto"/>
                                                            <w:bottom w:val="none" w:sz="0" w:space="0" w:color="auto"/>
                                                            <w:right w:val="none" w:sz="0" w:space="0" w:color="auto"/>
                                                          </w:divBdr>
                                                          <w:divsChild>
                                                            <w:div w:id="689258743">
                                                              <w:marLeft w:val="0"/>
                                                              <w:marRight w:val="0"/>
                                                              <w:marTop w:val="0"/>
                                                              <w:marBottom w:val="0"/>
                                                              <w:divBdr>
                                                                <w:top w:val="none" w:sz="0" w:space="0" w:color="auto"/>
                                                                <w:left w:val="none" w:sz="0" w:space="0" w:color="auto"/>
                                                                <w:bottom w:val="none" w:sz="0" w:space="0" w:color="auto"/>
                                                                <w:right w:val="none" w:sz="0" w:space="0" w:color="auto"/>
                                                              </w:divBdr>
                                                            </w:div>
                                                          </w:divsChild>
                                                        </w:div>
                                                        <w:div w:id="1861503052">
                                                          <w:marLeft w:val="0"/>
                                                          <w:marRight w:val="0"/>
                                                          <w:marTop w:val="0"/>
                                                          <w:marBottom w:val="0"/>
                                                          <w:divBdr>
                                                            <w:top w:val="none" w:sz="0" w:space="0" w:color="auto"/>
                                                            <w:left w:val="none" w:sz="0" w:space="0" w:color="auto"/>
                                                            <w:bottom w:val="none" w:sz="0" w:space="0" w:color="auto"/>
                                                            <w:right w:val="none" w:sz="0" w:space="0" w:color="auto"/>
                                                          </w:divBdr>
                                                        </w:div>
                                                      </w:divsChild>
                                                    </w:div>
                                                    <w:div w:id="1075324226">
                                                      <w:marLeft w:val="0"/>
                                                      <w:marRight w:val="0"/>
                                                      <w:marTop w:val="0"/>
                                                      <w:marBottom w:val="0"/>
                                                      <w:divBdr>
                                                        <w:top w:val="none" w:sz="0" w:space="0" w:color="auto"/>
                                                        <w:left w:val="none" w:sz="0" w:space="0" w:color="auto"/>
                                                        <w:bottom w:val="none" w:sz="0" w:space="0" w:color="auto"/>
                                                        <w:right w:val="none" w:sz="0" w:space="0" w:color="auto"/>
                                                      </w:divBdr>
                                                      <w:divsChild>
                                                        <w:div w:id="43143796">
                                                          <w:marLeft w:val="0"/>
                                                          <w:marRight w:val="0"/>
                                                          <w:marTop w:val="0"/>
                                                          <w:marBottom w:val="0"/>
                                                          <w:divBdr>
                                                            <w:top w:val="none" w:sz="0" w:space="0" w:color="auto"/>
                                                            <w:left w:val="none" w:sz="0" w:space="0" w:color="auto"/>
                                                            <w:bottom w:val="none" w:sz="0" w:space="0" w:color="auto"/>
                                                            <w:right w:val="none" w:sz="0" w:space="0" w:color="auto"/>
                                                          </w:divBdr>
                                                          <w:divsChild>
                                                            <w:div w:id="1977031612">
                                                              <w:marLeft w:val="0"/>
                                                              <w:marRight w:val="0"/>
                                                              <w:marTop w:val="0"/>
                                                              <w:marBottom w:val="0"/>
                                                              <w:divBdr>
                                                                <w:top w:val="none" w:sz="0" w:space="0" w:color="auto"/>
                                                                <w:left w:val="none" w:sz="0" w:space="0" w:color="auto"/>
                                                                <w:bottom w:val="none" w:sz="0" w:space="0" w:color="auto"/>
                                                                <w:right w:val="none" w:sz="0" w:space="0" w:color="auto"/>
                                                              </w:divBdr>
                                                            </w:div>
                                                          </w:divsChild>
                                                        </w:div>
                                                        <w:div w:id="15489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60719">
                                                  <w:marLeft w:val="0"/>
                                                  <w:marRight w:val="0"/>
                                                  <w:marTop w:val="0"/>
                                                  <w:marBottom w:val="0"/>
                                                  <w:divBdr>
                                                    <w:top w:val="none" w:sz="0" w:space="0" w:color="auto"/>
                                                    <w:left w:val="none" w:sz="0" w:space="0" w:color="auto"/>
                                                    <w:bottom w:val="none" w:sz="0" w:space="0" w:color="auto"/>
                                                    <w:right w:val="none" w:sz="0" w:space="0" w:color="auto"/>
                                                  </w:divBdr>
                                                  <w:divsChild>
                                                    <w:div w:id="963773940">
                                                      <w:marLeft w:val="0"/>
                                                      <w:marRight w:val="0"/>
                                                      <w:marTop w:val="180"/>
                                                      <w:marBottom w:val="0"/>
                                                      <w:divBdr>
                                                        <w:top w:val="none" w:sz="0" w:space="0" w:color="auto"/>
                                                        <w:left w:val="none" w:sz="0" w:space="0" w:color="auto"/>
                                                        <w:bottom w:val="none" w:sz="0" w:space="0" w:color="auto"/>
                                                        <w:right w:val="none" w:sz="0" w:space="0" w:color="auto"/>
                                                      </w:divBdr>
                                                      <w:divsChild>
                                                        <w:div w:id="151071054">
                                                          <w:marLeft w:val="0"/>
                                                          <w:marRight w:val="0"/>
                                                          <w:marTop w:val="0"/>
                                                          <w:marBottom w:val="0"/>
                                                          <w:divBdr>
                                                            <w:top w:val="none" w:sz="0" w:space="0" w:color="auto"/>
                                                            <w:left w:val="none" w:sz="0" w:space="0" w:color="auto"/>
                                                            <w:bottom w:val="none" w:sz="0" w:space="0" w:color="auto"/>
                                                            <w:right w:val="none" w:sz="0" w:space="0" w:color="auto"/>
                                                          </w:divBdr>
                                                          <w:divsChild>
                                                            <w:div w:id="1538852855">
                                                              <w:marLeft w:val="0"/>
                                                              <w:marRight w:val="0"/>
                                                              <w:marTop w:val="0"/>
                                                              <w:marBottom w:val="0"/>
                                                              <w:divBdr>
                                                                <w:top w:val="single" w:sz="6" w:space="6" w:color="D3D7E0"/>
                                                                <w:left w:val="single" w:sz="6" w:space="9" w:color="D3D7E0"/>
                                                                <w:bottom w:val="single" w:sz="6" w:space="6" w:color="D3D7E0"/>
                                                                <w:right w:val="single" w:sz="6" w:space="9" w:color="D3D7E0"/>
                                                              </w:divBdr>
                                                            </w:div>
                                                          </w:divsChild>
                                                        </w:div>
                                                        <w:div w:id="590546015">
                                                          <w:marLeft w:val="0"/>
                                                          <w:marRight w:val="0"/>
                                                          <w:marTop w:val="0"/>
                                                          <w:marBottom w:val="0"/>
                                                          <w:divBdr>
                                                            <w:top w:val="none" w:sz="0" w:space="0" w:color="auto"/>
                                                            <w:left w:val="none" w:sz="0" w:space="0" w:color="auto"/>
                                                            <w:bottom w:val="none" w:sz="0" w:space="0" w:color="auto"/>
                                                            <w:right w:val="none" w:sz="0" w:space="0" w:color="auto"/>
                                                          </w:divBdr>
                                                          <w:divsChild>
                                                            <w:div w:id="486672769">
                                                              <w:marLeft w:val="0"/>
                                                              <w:marRight w:val="0"/>
                                                              <w:marTop w:val="0"/>
                                                              <w:marBottom w:val="0"/>
                                                              <w:divBdr>
                                                                <w:top w:val="single" w:sz="6" w:space="6" w:color="D3D7E0"/>
                                                                <w:left w:val="single" w:sz="6" w:space="9" w:color="D3D7E0"/>
                                                                <w:bottom w:val="single" w:sz="6" w:space="6" w:color="D3D7E0"/>
                                                                <w:right w:val="single" w:sz="6" w:space="9" w:color="D3D7E0"/>
                                                              </w:divBdr>
                                                            </w:div>
                                                          </w:divsChild>
                                                        </w:div>
                                                        <w:div w:id="955523469">
                                                          <w:marLeft w:val="0"/>
                                                          <w:marRight w:val="0"/>
                                                          <w:marTop w:val="0"/>
                                                          <w:marBottom w:val="0"/>
                                                          <w:divBdr>
                                                            <w:top w:val="none" w:sz="0" w:space="0" w:color="auto"/>
                                                            <w:left w:val="none" w:sz="0" w:space="0" w:color="auto"/>
                                                            <w:bottom w:val="none" w:sz="0" w:space="0" w:color="auto"/>
                                                            <w:right w:val="none" w:sz="0" w:space="0" w:color="auto"/>
                                                          </w:divBdr>
                                                          <w:divsChild>
                                                            <w:div w:id="949823772">
                                                              <w:marLeft w:val="0"/>
                                                              <w:marRight w:val="0"/>
                                                              <w:marTop w:val="0"/>
                                                              <w:marBottom w:val="0"/>
                                                              <w:divBdr>
                                                                <w:top w:val="single" w:sz="6" w:space="6" w:color="D3D7E0"/>
                                                                <w:left w:val="single" w:sz="6" w:space="9" w:color="D3D7E0"/>
                                                                <w:bottom w:val="single" w:sz="6" w:space="6" w:color="D3D7E0"/>
                                                                <w:right w:val="single" w:sz="6" w:space="9" w:color="D3D7E0"/>
                                                              </w:divBdr>
                                                            </w:div>
                                                          </w:divsChild>
                                                        </w:div>
                                                      </w:divsChild>
                                                    </w:div>
                                                  </w:divsChild>
                                                </w:div>
                                              </w:divsChild>
                                            </w:div>
                                          </w:divsChild>
                                        </w:div>
                                      </w:divsChild>
                                    </w:div>
                                  </w:divsChild>
                                </w:div>
                              </w:divsChild>
                            </w:div>
                          </w:divsChild>
                        </w:div>
                      </w:divsChild>
                    </w:div>
                  </w:divsChild>
                </w:div>
              </w:divsChild>
            </w:div>
          </w:divsChild>
        </w:div>
        <w:div w:id="1320696889">
          <w:marLeft w:val="0"/>
          <w:marRight w:val="0"/>
          <w:marTop w:val="0"/>
          <w:marBottom w:val="0"/>
          <w:divBdr>
            <w:top w:val="none" w:sz="0" w:space="0" w:color="auto"/>
            <w:left w:val="none" w:sz="0" w:space="0" w:color="auto"/>
            <w:bottom w:val="none" w:sz="0" w:space="0" w:color="auto"/>
            <w:right w:val="none" w:sz="0" w:space="0" w:color="auto"/>
          </w:divBdr>
          <w:divsChild>
            <w:div w:id="1986008855">
              <w:marLeft w:val="0"/>
              <w:marRight w:val="0"/>
              <w:marTop w:val="0"/>
              <w:marBottom w:val="0"/>
              <w:divBdr>
                <w:top w:val="none" w:sz="0" w:space="0" w:color="auto"/>
                <w:left w:val="none" w:sz="0" w:space="0" w:color="auto"/>
                <w:bottom w:val="none" w:sz="0" w:space="0" w:color="auto"/>
                <w:right w:val="none" w:sz="0" w:space="0" w:color="auto"/>
              </w:divBdr>
              <w:divsChild>
                <w:div w:id="20368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3823">
      <w:bodyDiv w:val="1"/>
      <w:marLeft w:val="0"/>
      <w:marRight w:val="0"/>
      <w:marTop w:val="0"/>
      <w:marBottom w:val="0"/>
      <w:divBdr>
        <w:top w:val="none" w:sz="0" w:space="0" w:color="auto"/>
        <w:left w:val="none" w:sz="0" w:space="0" w:color="auto"/>
        <w:bottom w:val="none" w:sz="0" w:space="0" w:color="auto"/>
        <w:right w:val="none" w:sz="0" w:space="0" w:color="auto"/>
      </w:divBdr>
      <w:divsChild>
        <w:div w:id="689184117">
          <w:marLeft w:val="640"/>
          <w:marRight w:val="0"/>
          <w:marTop w:val="0"/>
          <w:marBottom w:val="0"/>
          <w:divBdr>
            <w:top w:val="none" w:sz="0" w:space="0" w:color="auto"/>
            <w:left w:val="none" w:sz="0" w:space="0" w:color="auto"/>
            <w:bottom w:val="none" w:sz="0" w:space="0" w:color="auto"/>
            <w:right w:val="none" w:sz="0" w:space="0" w:color="auto"/>
          </w:divBdr>
        </w:div>
        <w:div w:id="674841090">
          <w:marLeft w:val="640"/>
          <w:marRight w:val="0"/>
          <w:marTop w:val="0"/>
          <w:marBottom w:val="0"/>
          <w:divBdr>
            <w:top w:val="none" w:sz="0" w:space="0" w:color="auto"/>
            <w:left w:val="none" w:sz="0" w:space="0" w:color="auto"/>
            <w:bottom w:val="none" w:sz="0" w:space="0" w:color="auto"/>
            <w:right w:val="none" w:sz="0" w:space="0" w:color="auto"/>
          </w:divBdr>
        </w:div>
        <w:div w:id="1611817605">
          <w:marLeft w:val="640"/>
          <w:marRight w:val="0"/>
          <w:marTop w:val="0"/>
          <w:marBottom w:val="0"/>
          <w:divBdr>
            <w:top w:val="none" w:sz="0" w:space="0" w:color="auto"/>
            <w:left w:val="none" w:sz="0" w:space="0" w:color="auto"/>
            <w:bottom w:val="none" w:sz="0" w:space="0" w:color="auto"/>
            <w:right w:val="none" w:sz="0" w:space="0" w:color="auto"/>
          </w:divBdr>
        </w:div>
        <w:div w:id="829174739">
          <w:marLeft w:val="640"/>
          <w:marRight w:val="0"/>
          <w:marTop w:val="0"/>
          <w:marBottom w:val="0"/>
          <w:divBdr>
            <w:top w:val="none" w:sz="0" w:space="0" w:color="auto"/>
            <w:left w:val="none" w:sz="0" w:space="0" w:color="auto"/>
            <w:bottom w:val="none" w:sz="0" w:space="0" w:color="auto"/>
            <w:right w:val="none" w:sz="0" w:space="0" w:color="auto"/>
          </w:divBdr>
        </w:div>
        <w:div w:id="971440884">
          <w:marLeft w:val="640"/>
          <w:marRight w:val="0"/>
          <w:marTop w:val="0"/>
          <w:marBottom w:val="0"/>
          <w:divBdr>
            <w:top w:val="none" w:sz="0" w:space="0" w:color="auto"/>
            <w:left w:val="none" w:sz="0" w:space="0" w:color="auto"/>
            <w:bottom w:val="none" w:sz="0" w:space="0" w:color="auto"/>
            <w:right w:val="none" w:sz="0" w:space="0" w:color="auto"/>
          </w:divBdr>
        </w:div>
        <w:div w:id="1707096727">
          <w:marLeft w:val="640"/>
          <w:marRight w:val="0"/>
          <w:marTop w:val="0"/>
          <w:marBottom w:val="0"/>
          <w:divBdr>
            <w:top w:val="none" w:sz="0" w:space="0" w:color="auto"/>
            <w:left w:val="none" w:sz="0" w:space="0" w:color="auto"/>
            <w:bottom w:val="none" w:sz="0" w:space="0" w:color="auto"/>
            <w:right w:val="none" w:sz="0" w:space="0" w:color="auto"/>
          </w:divBdr>
        </w:div>
        <w:div w:id="1315257719">
          <w:marLeft w:val="640"/>
          <w:marRight w:val="0"/>
          <w:marTop w:val="0"/>
          <w:marBottom w:val="0"/>
          <w:divBdr>
            <w:top w:val="none" w:sz="0" w:space="0" w:color="auto"/>
            <w:left w:val="none" w:sz="0" w:space="0" w:color="auto"/>
            <w:bottom w:val="none" w:sz="0" w:space="0" w:color="auto"/>
            <w:right w:val="none" w:sz="0" w:space="0" w:color="auto"/>
          </w:divBdr>
        </w:div>
        <w:div w:id="93594653">
          <w:marLeft w:val="640"/>
          <w:marRight w:val="0"/>
          <w:marTop w:val="0"/>
          <w:marBottom w:val="0"/>
          <w:divBdr>
            <w:top w:val="none" w:sz="0" w:space="0" w:color="auto"/>
            <w:left w:val="none" w:sz="0" w:space="0" w:color="auto"/>
            <w:bottom w:val="none" w:sz="0" w:space="0" w:color="auto"/>
            <w:right w:val="none" w:sz="0" w:space="0" w:color="auto"/>
          </w:divBdr>
        </w:div>
        <w:div w:id="1837106823">
          <w:marLeft w:val="640"/>
          <w:marRight w:val="0"/>
          <w:marTop w:val="0"/>
          <w:marBottom w:val="0"/>
          <w:divBdr>
            <w:top w:val="none" w:sz="0" w:space="0" w:color="auto"/>
            <w:left w:val="none" w:sz="0" w:space="0" w:color="auto"/>
            <w:bottom w:val="none" w:sz="0" w:space="0" w:color="auto"/>
            <w:right w:val="none" w:sz="0" w:space="0" w:color="auto"/>
          </w:divBdr>
        </w:div>
        <w:div w:id="1695496753">
          <w:marLeft w:val="640"/>
          <w:marRight w:val="0"/>
          <w:marTop w:val="0"/>
          <w:marBottom w:val="0"/>
          <w:divBdr>
            <w:top w:val="none" w:sz="0" w:space="0" w:color="auto"/>
            <w:left w:val="none" w:sz="0" w:space="0" w:color="auto"/>
            <w:bottom w:val="none" w:sz="0" w:space="0" w:color="auto"/>
            <w:right w:val="none" w:sz="0" w:space="0" w:color="auto"/>
          </w:divBdr>
        </w:div>
        <w:div w:id="271208321">
          <w:marLeft w:val="640"/>
          <w:marRight w:val="0"/>
          <w:marTop w:val="0"/>
          <w:marBottom w:val="0"/>
          <w:divBdr>
            <w:top w:val="none" w:sz="0" w:space="0" w:color="auto"/>
            <w:left w:val="none" w:sz="0" w:space="0" w:color="auto"/>
            <w:bottom w:val="none" w:sz="0" w:space="0" w:color="auto"/>
            <w:right w:val="none" w:sz="0" w:space="0" w:color="auto"/>
          </w:divBdr>
        </w:div>
        <w:div w:id="905458838">
          <w:marLeft w:val="640"/>
          <w:marRight w:val="0"/>
          <w:marTop w:val="0"/>
          <w:marBottom w:val="0"/>
          <w:divBdr>
            <w:top w:val="none" w:sz="0" w:space="0" w:color="auto"/>
            <w:left w:val="none" w:sz="0" w:space="0" w:color="auto"/>
            <w:bottom w:val="none" w:sz="0" w:space="0" w:color="auto"/>
            <w:right w:val="none" w:sz="0" w:space="0" w:color="auto"/>
          </w:divBdr>
        </w:div>
        <w:div w:id="128669983">
          <w:marLeft w:val="640"/>
          <w:marRight w:val="0"/>
          <w:marTop w:val="0"/>
          <w:marBottom w:val="0"/>
          <w:divBdr>
            <w:top w:val="none" w:sz="0" w:space="0" w:color="auto"/>
            <w:left w:val="none" w:sz="0" w:space="0" w:color="auto"/>
            <w:bottom w:val="none" w:sz="0" w:space="0" w:color="auto"/>
            <w:right w:val="none" w:sz="0" w:space="0" w:color="auto"/>
          </w:divBdr>
        </w:div>
        <w:div w:id="718743305">
          <w:marLeft w:val="640"/>
          <w:marRight w:val="0"/>
          <w:marTop w:val="0"/>
          <w:marBottom w:val="0"/>
          <w:divBdr>
            <w:top w:val="none" w:sz="0" w:space="0" w:color="auto"/>
            <w:left w:val="none" w:sz="0" w:space="0" w:color="auto"/>
            <w:bottom w:val="none" w:sz="0" w:space="0" w:color="auto"/>
            <w:right w:val="none" w:sz="0" w:space="0" w:color="auto"/>
          </w:divBdr>
        </w:div>
        <w:div w:id="266934120">
          <w:marLeft w:val="640"/>
          <w:marRight w:val="0"/>
          <w:marTop w:val="0"/>
          <w:marBottom w:val="0"/>
          <w:divBdr>
            <w:top w:val="none" w:sz="0" w:space="0" w:color="auto"/>
            <w:left w:val="none" w:sz="0" w:space="0" w:color="auto"/>
            <w:bottom w:val="none" w:sz="0" w:space="0" w:color="auto"/>
            <w:right w:val="none" w:sz="0" w:space="0" w:color="auto"/>
          </w:divBdr>
        </w:div>
        <w:div w:id="58672932">
          <w:marLeft w:val="640"/>
          <w:marRight w:val="0"/>
          <w:marTop w:val="0"/>
          <w:marBottom w:val="0"/>
          <w:divBdr>
            <w:top w:val="none" w:sz="0" w:space="0" w:color="auto"/>
            <w:left w:val="none" w:sz="0" w:space="0" w:color="auto"/>
            <w:bottom w:val="none" w:sz="0" w:space="0" w:color="auto"/>
            <w:right w:val="none" w:sz="0" w:space="0" w:color="auto"/>
          </w:divBdr>
        </w:div>
        <w:div w:id="1616981935">
          <w:marLeft w:val="640"/>
          <w:marRight w:val="0"/>
          <w:marTop w:val="0"/>
          <w:marBottom w:val="0"/>
          <w:divBdr>
            <w:top w:val="none" w:sz="0" w:space="0" w:color="auto"/>
            <w:left w:val="none" w:sz="0" w:space="0" w:color="auto"/>
            <w:bottom w:val="none" w:sz="0" w:space="0" w:color="auto"/>
            <w:right w:val="none" w:sz="0" w:space="0" w:color="auto"/>
          </w:divBdr>
        </w:div>
      </w:divsChild>
    </w:div>
    <w:div w:id="2047024511">
      <w:bodyDiv w:val="1"/>
      <w:marLeft w:val="0"/>
      <w:marRight w:val="0"/>
      <w:marTop w:val="0"/>
      <w:marBottom w:val="0"/>
      <w:divBdr>
        <w:top w:val="none" w:sz="0" w:space="0" w:color="auto"/>
        <w:left w:val="none" w:sz="0" w:space="0" w:color="auto"/>
        <w:bottom w:val="none" w:sz="0" w:space="0" w:color="auto"/>
        <w:right w:val="none" w:sz="0" w:space="0" w:color="auto"/>
      </w:divBdr>
      <w:divsChild>
        <w:div w:id="2122335726">
          <w:marLeft w:val="480"/>
          <w:marRight w:val="0"/>
          <w:marTop w:val="0"/>
          <w:marBottom w:val="0"/>
          <w:divBdr>
            <w:top w:val="none" w:sz="0" w:space="0" w:color="auto"/>
            <w:left w:val="none" w:sz="0" w:space="0" w:color="auto"/>
            <w:bottom w:val="none" w:sz="0" w:space="0" w:color="auto"/>
            <w:right w:val="none" w:sz="0" w:space="0" w:color="auto"/>
          </w:divBdr>
        </w:div>
        <w:div w:id="1259413908">
          <w:marLeft w:val="480"/>
          <w:marRight w:val="0"/>
          <w:marTop w:val="0"/>
          <w:marBottom w:val="0"/>
          <w:divBdr>
            <w:top w:val="none" w:sz="0" w:space="0" w:color="auto"/>
            <w:left w:val="none" w:sz="0" w:space="0" w:color="auto"/>
            <w:bottom w:val="none" w:sz="0" w:space="0" w:color="auto"/>
            <w:right w:val="none" w:sz="0" w:space="0" w:color="auto"/>
          </w:divBdr>
        </w:div>
        <w:div w:id="919633194">
          <w:marLeft w:val="480"/>
          <w:marRight w:val="0"/>
          <w:marTop w:val="0"/>
          <w:marBottom w:val="0"/>
          <w:divBdr>
            <w:top w:val="none" w:sz="0" w:space="0" w:color="auto"/>
            <w:left w:val="none" w:sz="0" w:space="0" w:color="auto"/>
            <w:bottom w:val="none" w:sz="0" w:space="0" w:color="auto"/>
            <w:right w:val="none" w:sz="0" w:space="0" w:color="auto"/>
          </w:divBdr>
        </w:div>
        <w:div w:id="1527671940">
          <w:marLeft w:val="480"/>
          <w:marRight w:val="0"/>
          <w:marTop w:val="0"/>
          <w:marBottom w:val="0"/>
          <w:divBdr>
            <w:top w:val="none" w:sz="0" w:space="0" w:color="auto"/>
            <w:left w:val="none" w:sz="0" w:space="0" w:color="auto"/>
            <w:bottom w:val="none" w:sz="0" w:space="0" w:color="auto"/>
            <w:right w:val="none" w:sz="0" w:space="0" w:color="auto"/>
          </w:divBdr>
        </w:div>
        <w:div w:id="960064663">
          <w:marLeft w:val="480"/>
          <w:marRight w:val="0"/>
          <w:marTop w:val="0"/>
          <w:marBottom w:val="0"/>
          <w:divBdr>
            <w:top w:val="none" w:sz="0" w:space="0" w:color="auto"/>
            <w:left w:val="none" w:sz="0" w:space="0" w:color="auto"/>
            <w:bottom w:val="none" w:sz="0" w:space="0" w:color="auto"/>
            <w:right w:val="none" w:sz="0" w:space="0" w:color="auto"/>
          </w:divBdr>
        </w:div>
      </w:divsChild>
    </w:div>
    <w:div w:id="21076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ixiaoxiao.zhang@connect.polyu.hk" TargetMode="External"/><Relationship Id="rId13" Type="http://schemas.openxmlformats.org/officeDocument/2006/relationships/image" Target="media/image2.png"/><Relationship Id="rId18" Type="http://schemas.openxmlformats.org/officeDocument/2006/relationships/image" Target="media/image7.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qi.mei@connect.polyu.h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li-jie.huang@connect.polyu.h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inhyun.lee@polyu.edu.hk" TargetMode="Externa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4F907604EDF1499A99378DE082D333"/>
        <w:category>
          <w:name w:val="General"/>
          <w:gallery w:val="placeholder"/>
        </w:category>
        <w:types>
          <w:type w:val="bbPlcHdr"/>
        </w:types>
        <w:behaviors>
          <w:behavior w:val="content"/>
        </w:behaviors>
        <w:guid w:val="{8DDBED97-C03D-2D4E-866D-B722D120D884}"/>
      </w:docPartPr>
      <w:docPartBody>
        <w:p w:rsidR="00BA0592" w:rsidRDefault="008D3BC9" w:rsidP="008D3BC9">
          <w:pPr>
            <w:pStyle w:val="C44F907604EDF1499A99378DE082D333"/>
          </w:pPr>
          <w:r w:rsidRPr="0099472B">
            <w:rPr>
              <w:rStyle w:val="PlaceholderText"/>
              <w:rFonts w:hint="eastAsia"/>
            </w:rPr>
            <w:t>按一下或點選這裡以輸入文字。</w:t>
          </w:r>
        </w:p>
      </w:docPartBody>
    </w:docPart>
    <w:docPart>
      <w:docPartPr>
        <w:name w:val="296A73C41E14084DAD9E1E305F1074C6"/>
        <w:category>
          <w:name w:val="General"/>
          <w:gallery w:val="placeholder"/>
        </w:category>
        <w:types>
          <w:type w:val="bbPlcHdr"/>
        </w:types>
        <w:behaviors>
          <w:behavior w:val="content"/>
        </w:behaviors>
        <w:guid w:val="{C3135A87-6376-7D4C-9CA0-C8DB296AC290}"/>
      </w:docPartPr>
      <w:docPartBody>
        <w:p w:rsidR="00BA0592" w:rsidRDefault="008D3BC9" w:rsidP="008D3BC9">
          <w:pPr>
            <w:pStyle w:val="296A73C41E14084DAD9E1E305F1074C6"/>
          </w:pPr>
          <w:r w:rsidRPr="00005315">
            <w:rPr>
              <w:rStyle w:val="PlaceholderText"/>
            </w:rPr>
            <w:t>Click or tap here to enter text.</w:t>
          </w:r>
        </w:p>
      </w:docPartBody>
    </w:docPart>
    <w:docPart>
      <w:docPartPr>
        <w:name w:val="B20C76599AE1A748950FD83A5C073C12"/>
        <w:category>
          <w:name w:val="General"/>
          <w:gallery w:val="placeholder"/>
        </w:category>
        <w:types>
          <w:type w:val="bbPlcHdr"/>
        </w:types>
        <w:behaviors>
          <w:behavior w:val="content"/>
        </w:behaviors>
        <w:guid w:val="{B2FBE52B-8CAF-6E4B-90F0-2C93729A5C60}"/>
      </w:docPartPr>
      <w:docPartBody>
        <w:p w:rsidR="00374131" w:rsidRDefault="00BA0592" w:rsidP="00BA0592">
          <w:pPr>
            <w:pStyle w:val="B20C76599AE1A748950FD83A5C073C12"/>
          </w:pPr>
          <w:r w:rsidRPr="0099472B">
            <w:rPr>
              <w:rStyle w:val="PlaceholderText"/>
              <w:rFonts w:hint="eastAsia"/>
            </w:rPr>
            <w:t>按一下或點選這裡以輸入文字。</w:t>
          </w:r>
        </w:p>
      </w:docPartBody>
    </w:docPart>
    <w:docPart>
      <w:docPartPr>
        <w:name w:val="6FB253DB9DB2A74D8ECEAE09C3DCD430"/>
        <w:category>
          <w:name w:val="General"/>
          <w:gallery w:val="placeholder"/>
        </w:category>
        <w:types>
          <w:type w:val="bbPlcHdr"/>
        </w:types>
        <w:behaviors>
          <w:behavior w:val="content"/>
        </w:behaviors>
        <w:guid w:val="{8C6CAFDD-5C94-BB4B-A9E6-6719E4B05E03}"/>
      </w:docPartPr>
      <w:docPartBody>
        <w:p w:rsidR="007E6CA7" w:rsidRDefault="004367BF" w:rsidP="004367BF">
          <w:pPr>
            <w:pStyle w:val="6FB253DB9DB2A74D8ECEAE09C3DCD430"/>
          </w:pPr>
          <w:r w:rsidRPr="0000531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C9"/>
    <w:rsid w:val="0017299D"/>
    <w:rsid w:val="00374131"/>
    <w:rsid w:val="003B0B0C"/>
    <w:rsid w:val="00404210"/>
    <w:rsid w:val="004367BF"/>
    <w:rsid w:val="004746B4"/>
    <w:rsid w:val="007A5F2D"/>
    <w:rsid w:val="007E6CA7"/>
    <w:rsid w:val="008464F5"/>
    <w:rsid w:val="008D3BC9"/>
    <w:rsid w:val="00963245"/>
    <w:rsid w:val="009A04CE"/>
    <w:rsid w:val="009E3B8F"/>
    <w:rsid w:val="00BA0592"/>
    <w:rsid w:val="00FF6DB3"/>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7BF"/>
    <w:rPr>
      <w:color w:val="666666"/>
    </w:rPr>
  </w:style>
  <w:style w:type="paragraph" w:customStyle="1" w:styleId="C44F907604EDF1499A99378DE082D333">
    <w:name w:val="C44F907604EDF1499A99378DE082D333"/>
    <w:rsid w:val="008D3BC9"/>
  </w:style>
  <w:style w:type="paragraph" w:customStyle="1" w:styleId="296A73C41E14084DAD9E1E305F1074C6">
    <w:name w:val="296A73C41E14084DAD9E1E305F1074C6"/>
    <w:rsid w:val="008D3BC9"/>
  </w:style>
  <w:style w:type="paragraph" w:customStyle="1" w:styleId="B20C76599AE1A748950FD83A5C073C12">
    <w:name w:val="B20C76599AE1A748950FD83A5C073C12"/>
    <w:rsid w:val="00BA0592"/>
  </w:style>
  <w:style w:type="paragraph" w:customStyle="1" w:styleId="6FB253DB9DB2A74D8ECEAE09C3DCD430">
    <w:name w:val="6FB253DB9DB2A74D8ECEAE09C3DCD430"/>
    <w:rsid w:val="00436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76053E-2512-0247-9F04-4107C8A1BE96}">
  <we:reference id="wa104382081" version="1.55.1.0" store="en-GB" storeType="OMEX"/>
  <we:alternateReferences>
    <we:reference id="WA104382081" version="1.55.1.0" store="en-US" storeType="OMEX"/>
  </we:alternateReferences>
  <we:properties>
    <we:property name="MENDELEY_CITATIONS" value="[{&quot;citationID&quot;:&quot;MENDELEY_CITATION_84a3c362-603f-4624-a516-4efbbe167d75&quot;,&quot;properties&quot;:{&quot;noteIndex&quot;:0},&quot;isEdited&quot;:false,&quot;manualOverride&quot;:{&quot;isManuallyOverridden&quot;:false,&quot;citeprocText&quot;:&quot;(Environment Bureau, 2015)&quot;,&quot;manualOverrideText&quot;:&quot;&quot;},&quot;citationTag&quot;:&quot;MENDELEY_CITATION_v3_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&quot;,&quot;citationItems&quot;:[{&quot;id&quot;:&quot;4196af22-6084-3312-8af4-d14e548db105&quot;,&quot;itemData&quot;:{&quot;type&quot;:&quot;report&quot;,&quot;id&quot;:&quot;4196af22-6084-3312-8af4-d14e548db105&quot;,&quot;title&quot;:&quot;Hong Kong Climate Change Report 2015&quot;,&quot;author&quot;:[{&quot;family&quot;:&quot;Environment Bureau&quot;,&quot;given&quot;:&quot;&quot;,&quot;parse-names&quot;:false,&quot;dropping-particle&quot;:&quot;&quot;,&quot;non-dropping-particle&quot;:&quot;&quot;}],&quot;issued&quot;:{&quot;date-parts&quot;:[[2015]]},&quot;container-title-short&quot;:&quot;&quot;},&quot;isTemporary&quot;:false}]},{&quot;citationID&quot;:&quot;MENDELEY_CITATION_9426ae4d-4cb4-4c5a-ac28-77b0fe5a5acb&quot;,&quot;properties&quot;:{&quot;noteIndex&quot;:0},&quot;isEdited&quot;:false,&quot;manualOverride&quot;:{&quot;isManuallyOverridden&quot;:false,&quot;citeprocText&quot;:&quot;(Environment Bureau, 2017)&quot;,&quot;manualOverrideText&quot;:&quot;&quot;},&quot;citationTag&quot;:&quot;MENDELEY_CITATION_v3_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&quot;,&quot;citationItems&quot;:[{&quot;id&quot;:&quot;c956e42b-416f-370b-a2e6-d2f47ed36e19&quot;,&quot;itemData&quot;:{&quot;type&quot;:&quot;report&quot;,&quot;id&quot;:&quot;c956e42b-416f-370b-a2e6-d2f47ed36e19&quot;,&quot;title&quot;:&quot;Hong Kong’s Climate Change Action Plan 2030+&quot;,&quot;author&quot;:[{&quot;family&quot;:&quot;Environment Bureau&quot;,&quot;given&quot;:&quot;&quot;,&quot;parse-names&quot;:false,&quot;dropping-particle&quot;:&quot;&quot;,&quot;non-dropping-particle&quot;:&quot;&quot;}],&quot;accessed&quot;:{&quot;date-parts&quot;:[[2022,5,24]]},&quot;URL&quot;:&quot;https://www.enb.gov.hk/sites/default/files/pdf/ClimateActionPlanEng.pdf&quot;,&quot;issued&quot;:{&quot;date-parts&quot;:[[2017]]},&quot;container-title-short&quot;:&quot;&quot;},&quot;isTemporary&quot;:false}]},{&quot;citationID&quot;:&quot;MENDELEY_CITATION_32221545-629b-4972-bc02-3e3940bd229a&quot;,&quot;properties&quot;:{&quot;noteIndex&quot;:0},&quot;isEdited&quot;:false,&quot;manualOverride&quot;:{&quot;isManuallyOverridden&quot;:false,&quot;citeprocText&quot;:&quot;(An et al., 2020)&quot;,&quot;manualOverrideText&quot;:&quot;&quot;},&quot;citationItems&quot;:[{&quot;id&quot;:&quot;17761528-4faf-30de-b0a9-4f2cacf6c27a&quot;,&quot;itemData&quot;:{&quot;type&quot;:&quot;article-journal&quot;,&quot;id&quot;:&quot;17761528-4faf-30de-b0a9-4f2cacf6c27a&quot;,&quot;title&quot;:&quot;Determining the Peer-to-Peer electricity trading price and strategy for energy prosumers and consumers within a microgrid&quot;,&quot;author&quot;:[{&quot;family&quot;:&quot;An&quot;,&quot;given&quot;:&quot;Jongbaek&quot;,&quot;parse-names&quot;:false,&quot;dropping-particle&quot;:&quot;&quot;,&quot;non-dropping-particle&quot;:&quot;&quot;},{&quot;family&quot;:&quot;Lee&quot;,&quot;given&quot;:&quot;Minhyun&quot;,&quot;parse-names&quot;:false,&quot;dropping-particle&quot;:&quot;&quot;,&quot;non-dropping-particle&quot;:&quot;&quot;},{&quot;family&quot;:&quot;Yeom&quot;,&quot;given&quot;:&quot;Seungkeun&quot;,&quot;parse-names&quot;:false,&quot;dropping-particle&quot;:&quot;&quot;,&quot;non-dropping-particle&quot;:&quot;&quot;},{&quot;family&quot;:&quot;Hong&quot;,&quot;given&quot;:&quot;Taehoon&quot;,&quot;parse-names&quot;:false,&quot;dropping-particle&quot;:&quot;&quot;,&quot;non-dropping-particle&quot;:&quot;&quot;}],&quot;container-title&quot;:&quot;Applied Energy&quot;,&quot;DOI&quot;:&quot;10.1016/j.apenergy.2019.114335&quot;,&quot;ISSN&quot;:&quot;03062619&quot;,&quot;issued&quot;:{&quot;date-parts&quot;:[[2020,3,1]]},&quot;abstract&quot;:&quot;A successful Peer-to-Peer (P2P) electricity trading within a microgrid requires a P2P electricity trading price and strategy that enable both energy prosumers and consumers to obtain profits. Therefore, this study aims to propose a P2P electricity trading strategy based on the minimum and maximum electricity trading prices for energy prosumers and consumers that ensure their profitability, by considering the actual electricity market structure in South Korea. Towards this end, the minimum and maximum electricity trading prices for energy prosumers and consumers were calculated based on the market participation conditions and electricity trading scenarios established in this study. By matching energy prosumers and consumers based on the calculated minimum and maximum electricity trading prices, a P2P electricity trading strategy was ultimately proposed. As a result, the minimum (i.e., US$0.05–0.34/kWh) and maximum (i.e., US$0.09–0.32/kWh) electricity trading prices increased as the monthly electricity consumption of energy prosumers and consumers increased and the self-consumption and electricity purchase rates decreased. Consequently, the profitable electricity trading scenarios increased as the monthly electricity consumption was lower and the self-consumption rate was higher for energy prosumers, and as the monthly electricity consumption was higher and the electricity purchase rate was lower for energy consumers. In particular, the P2P electricity trading can provide maximum profits to energy prosumers and consumers when the monthly electricity consumption of energy prosumers is 200 kWh, the monthly electricity consumption of energy consumers is 500 kWh, and the electricity purchase rate is 20%. Based on the findings of this study, it is possible not only to determine profitable P2P electricity trading prices to market participants but also to establish an optimal P2P electricity trading strategy by matching energy prosumers and consumers that can ensure them with maximum profits.&quot;,&quot;publisher&quot;:&quot;Elsevier Ltd&quot;,&quot;volume&quot;:&quot;261&quot;,&quot;container-title-short&quot;:&quot;Appl Energy&quot;},&quot;isTemporary&quot;:false}],&quot;citationTag&quot;:&quot;MENDELEY_CITATION_v3_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&quot;},{&quot;citationID&quot;:&quot;MENDELEY_CITATION_9683e5ae-ad44-48fb-a6a3-5eedf3dccdd7&quot;,&quot;properties&quot;:{&quot;noteIndex&quot;:0},&quot;isEdited&quot;:false,&quot;manualOverride&quot;:{&quot;isManuallyOverridden&quot;:false,&quot;citeprocText&quot;:&quot;(Ouyang &amp;#38; Lin, 2014)&quot;,&quot;manualOverrideText&quot;:&quot;&quot;},&quot;citationItems&quot;:[{&quot;id&quot;:&quot;9c7d371a-2e64-3093-8e1d-1c6e2771b24d&quot;,&quot;itemData&quot;:{&quot;type&quot;:&quot;article-journal&quot;,&quot;id&quot;:&quot;9c7d371a-2e64-3093-8e1d-1c6e2771b24d&quot;,&quot;title&quot;:&quot;Levelized cost of electricity (LCOE) of renewable energies and required subsidies in China&quot;,&quot;author&quot;:[{&quot;family&quot;:&quot;Ouyang&quot;,&quot;given&quot;:&quot;Xiaoling&quot;,&quot;parse-names&quot;:false,&quot;dropping-particle&quot;:&quot;&quot;,&quot;non-dropping-particle&quot;:&quot;&quot;},{&quot;family&quot;:&quot;Lin&quot;,&quot;given&quot;:&quot;Boqiang&quot;,&quot;parse-names&quot;:false,&quot;dropping-particle&quot;:&quot;&quot;,&quot;non-dropping-particle&quot;:&quot;&quot;}],&quot;container-title&quot;:&quot;Energy Policy&quot;,&quot;DOI&quot;:&quot;10.1016/j.enpol.2014.03.030&quot;,&quot;ISSN&quot;:&quot;03014215&quot;,&quot;issued&quot;:{&quot;date-parts&quot;:[[2014]]},&quot;page&quot;:&quot;64-73&quot;,&quot;abstract&quot;:&quot;The development and utilization of renewable energy (RE), a strategic choice for energy structural adjustment, is an important measure of carbon emissions reduction in China. High cost is a main restriction element for large-scale development of RE, and accurate cost estimation of renewable power generation is urgently necessary. This is the first systemic study on the levelized cost of electricity (LCOE) of RE in China. Results indicate that feed-in-tariff (FIT) of RE should be improved and dynamically adjusted based on the LCOE to provide a better support of the development of RE. The current FIT in China can only cover the LCOE of wind (onshore) and solar photovoltaic energy (PV) at a discount rate of 5%. Subsidies to renewables-based electricity generation, except biomass energy, still need to be increased at higher discount rates. Main conclusions are drawn as follows: (1) Government policy should focus on solving the financing problem of RE projects because fixed capital investment exerts considerable influence over the LCOE; and (2) the problem of high cost could be solved by providing subsidies in the short term and more importantly, by reforming electricity price in the mid-and long-term to make the RE competitive. © 2014 Elsevier Ltd.&quot;,&quot;publisher&quot;:&quot;Elsevier BV&quot;,&quot;volume&quot;:&quot;70&quot;,&quot;container-title-short&quot;:&quot;Energy Policy&quot;},&quot;isTemporary&quot;:false}],&quot;citationTag&quot;:&quot;MENDELEY_CITATION_v3_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&quot;},{&quot;citationID&quot;:&quot;MENDELEY_CITATION_a7557ac1-8f8e-4581-b977-cd96ff734bd9&quot;,&quot;properties&quot;:{&quot;noteIndex&quot;:0},&quot;isEdited&quot;:false,&quot;manualOverride&quot;:{&quot;isManuallyOverridden&quot;:false,&quot;citeprocText&quot;:&quot;(Census and Statistical Department, 2023; Electrical and Mechanical Services Department, 2023)&quot;,&quot;manualOverrideText&quot;:&quot;&quot;},&quot;citationTag&quot;:&quot;MENDELEY_CITATION_v3_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&quot;,&quot;citationItems&quot;:[{&quot;id&quot;:&quot;29fc94f2-8d0d-38f3-9004-0f4239d33b02&quot;,&quot;itemData&quot;:{&quot;type&quot;:&quot;report&quot;,&quot;id&quot;:&quot;29fc94f2-8d0d-38f3-9004-0f4239d33b02&quot;,&quot;title&quot;:&quot;Hong Kong Energy End-use Data 2023&quot;,&quot;author&quot;:[{&quot;family&quot;:&quot;Electrical and Mechanical Services Department&quot;,&quot;given&quot;:&quot;&quot;,&quot;parse-names&quot;:false,&quot;dropping-particle&quot;:&quot;&quot;,&quot;non-dropping-particle&quot;:&quot;&quot;}],&quot;issued&quot;:{&quot;date-parts&quot;:[[2023]]},&quot;abstract&quot;:&quot;自 1998 年起， 《香港能源最終用途數據 》 已發布超過 20 年，其間全球經濟發展帶動能源需求持續增長。 《香港 能源最終用途數據 》 內容包括不同能源的使用量及其用途，如用於空氣調節、照明及煮食等資料。數據幫助市 民、學術界及業界了解本地能源的使用模式及用途，並提高各界對香港能源發展的認識。數據每年更新，為政 府提供參考資料，以制定及檢討能源效益方面的政策。 香港政府發布的 《香港都市節能藍圖 2015~2025+ 》 設定了以 2005 年為基年，於 2025 年之前達致香港能源強 度減少 40% 的目標。根據這最新的 《香港能源最終用途數據 》 ，在 2005 年至 2021 年間，香港的能源強度已 減少了 33.3%。取得這初步成績，全賴市民和社會各界過去的共同努力。未來我們仍需不懈努力，以達長遠 節能目標。 The \&quot;Hong Kong Energy End-use Data\&quot; (HKEEUD) has been published over 20 years since 1998, during which the global economic development led to continued growth in energy demand. The HKEEUD covers energy consumption data of different fuel types and speciic purposes for which they are consumed, e.g. air conditioning, lighting, cooking, etc. The data provides an understanding of the energy consumption patterns and usages, and arouses public, academia and the private sector interest and concern over the development of energy in Hong Kong. The data is updated annually, it serves as a reference for the Government to formulate and evaluate energy effciency policies. The \&quot;Energy Saving Plan For Hong Kong's Built Environment 2015~2025+\&quot; issued by the Government sets the Hong Kong target by 2025 for reducing energy intensity by 40% with 2005 as the base year. According to the latest HKEEUD, Hong Kong's energy intensity has decreased by 33. 3% from 2005 to 2021. The award of this initial achievement depends on the joint efforts of the public and different sector. In the future, we still need to make unremitting efforts to achieve long-term energy conservation goals.&quot;,&quot;container-title-short&quot;:&quot;&quot;},&quot;isTemporary&quot;:false},{&quot;id&quot;:&quot;5163b19c-2fb7-3481-bd39-06cbb0dd73f2&quot;,&quot;itemData&quot;:{&quot;type&quot;:&quot;report&quot;,&quot;id&quot;:&quot;5163b19c-2fb7-3481-bd39-06cbb0dd73f2&quot;,&quot;title&quot;:&quot;Hong Kong Energy Statistics Annual Report Presenting statistics on different forms of energy, including oil products, coal products, electricity, and gas.&quot;,&quot;author&quot;:[{&quot;family&quot;:&quot;Census and Statistical Department&quot;,&quot;given&quot;:&quot;&quot;,&quot;parse-names&quot;:false,&quot;dropping-particle&quot;:&quot;&quot;,&quot;non-dropping-particle&quot;:&quot;&quot;}],&quot;issued&quot;:{&quot;date-parts&quot;:[[2023]]},&quot;abstract&quot;:&quot;Between 2012 and 2022, the primary energy requirements (PER) decreased by 14.7% to 491 petajoules. On a per capita basis, PER decreased at an annual rate of 1.8% to 66.8 gigajoules during this period. Between 2012 and 2022, the final energy requirements (FER) decreased by 6.9% to 278 petajoules. On a per capita basis, FER decreased at an annual rate of 1.0% to 37.8 gigajoules during this period. In 2022, the input of coal products and oil products for electricity generation amounted to 327 petajoules, accounting for about 66.5% of PER. Table 1.1 : Overall Energy Balance 1 \&quot;Primary energy requirements\&quot; (PER) refers to the overall energy consumption within a geographic territory. It represents the total supply of energy available to the territory, which supports all the requirements for energy transformation and final consumption in that territory. 2 Including re-exports.&quot;,&quot;container-title-short&quot;:&quot;&quot;},&quot;isTemporary&quot;:false}]},{&quot;citationID&quot;:&quot;MENDELEY_CITATION_9951d151-4a96-4c0a-b97b-3bfb11ccaefe&quot;,&quot;properties&quot;:{&quot;noteIndex&quot;:0},&quot;isEdited&quot;:false,&quot;manualOverride&quot;:{&quot;isManuallyOverridden&quot;:false,&quot;citeprocText&quot;:&quot;(Kim et al., 2021)&quot;,&quot;manualOverrideText&quot;:&quot;&quot;},&quot;citationTag&quot;:&quot;MENDELEY_CITATION_v3_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&quot;,&quot;citationItems&quot;:[{&quot;id&quot;:&quot;98d2d9c8-4537-3c6d-adc7-a3707596f897&quot;,&quot;itemData&quot;:{&quot;type&quot;:&quot;article-journal&quot;,&quot;id&quot;:&quot;98d2d9c8-4537-3c6d-adc7-a3707596f897&quot;,&quot;title&quot;:&quot;Sequence-to-sequence deep learning model for building energy consumption prediction with dynamic simulation modeling&quot;,&quot;author&quot;:[{&quot;family&quot;:&quot;Kim&quot;,&quot;given&quot;:&quot;Chul Ho&quot;,&quot;parse-names&quot;:false,&quot;dropping-particle&quot;:&quot;&quot;,&quot;non-dropping-particle&quot;:&quot;&quot;},{&quot;family&quot;:&quot;Kim&quot;,&quot;given&quot;:&quot;Marie&quot;,&quot;parse-names&quot;:false,&quot;dropping-particle&quot;:&quot;&quot;,&quot;non-dropping-particle&quot;:&quot;&quot;},{&quot;family&quot;:&quot;Song&quot;,&quot;given&quot;:&quot;Yu Jin&quot;,&quot;parse-names&quot;:false,&quot;dropping-particle&quot;:&quot;&quot;,&quot;non-dropping-particle&quot;:&quot;&quot;}],&quot;container-title&quot;:&quot;Journal of Building Engineering&quot;,&quot;accessed&quot;:{&quot;date-parts&quot;:[[2022,7,28]]},&quot;DOI&quot;:&quot;10.1016/J.JOBE.2021.102577&quot;,&quot;ISSN&quot;:&quot;2352-7102&quot;,&quot;issued&quot;:{&quot;date-parts&quot;:[[2021,11,1]]},&quot;page&quot;:&quot;102577&quot;,&quot;abstract&quot;:&quot;This study used a more detailed dataset approach to address the limitations of existing building energy prediction methods and to predict building energy demand more accurately. The EnergyPlus dynamic simulation program closely modeled building envelope performance, zone division, and heating, ventilation, and air conditioning systems. Building energy simulation used actual weather data and generated occupancy data. The occupancy, lighting, and equipment schedules for each zone were generated in 5-min intervals using the Lawrence Berkeley National Laboratory occupancy simulator. Summer electric power consumption based on Internet of Things information from the testbed building validated the model. When applying generated occupancy, lighting, and equipment schedules, the mean bias error of simulation similarly improved to 4.73%, and the coefficient of variation of the root-mean-squared error (Cv(RMSE]) improved to 12.26%. Subsequently, a demand prediction model was constructed as a sequence-to-sequence (seq2seq) model using long short-term memory (LSTM) cells in recurrent neural network (RNN) algorithms, then its accuracy was evaluated. In the seq2seq model, the learning performance based on the EnergyPlus data exhibited an RMSE of 4.48% and a weighted average percentage error of 3.07%. As a result of applying prediction methods while changing climate scenarios, prediction performance also satisfied statistically significant levels. The occupancy information and solar radiation were determined to exert the greatest influence on the building energy demand prediction.&quot;,&quot;publisher&quot;:&quot;Elsevier&quot;,&quot;volume&quot;:&quot;4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F31C0-BBD6-4146-B957-DD5D57DD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Pages>
  <Words>3591</Words>
  <Characters>20474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RUIXIAOXIAO ZHANG</dc:creator>
  <cp:keywords/>
  <dc:description/>
  <cp:lastModifiedBy>LEE, Minhyun [BRE]</cp:lastModifiedBy>
  <cp:revision>88</cp:revision>
  <dcterms:created xsi:type="dcterms:W3CDTF">2025-06-09T09:16:00Z</dcterms:created>
  <dcterms:modified xsi:type="dcterms:W3CDTF">2025-06-12T06:00:00Z</dcterms:modified>
</cp:coreProperties>
</file>