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bottom w:val="single" w:sz="4" w:space="0" w:color="auto"/>
        </w:tblBorders>
        <w:tblLook w:val="01E0"/>
      </w:tblPr>
      <w:tblGrid>
        <w:gridCol w:w="6946"/>
        <w:gridCol w:w="1843"/>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trPr>
          <w:trHeight w:val="68"/>
          <w:jc w:val="center"/>
        </w:trPr>
        <w:tc>
          <w:tcPr>
            <w:tcW w:w="8789" w:type="dxa"/>
            <w:gridSpan w:val="2"/>
          </w:tcPr>
          <w:p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E978D0" w:rsidRPr="00B57B36" w:rsidRDefault="00192934" w:rsidP="00E978D0">
      <w:pPr>
        <w:pStyle w:val="CETTitle"/>
      </w:pPr>
      <w:commentRangeStart w:id="0"/>
      <w:r w:rsidRPr="00192934">
        <w:lastRenderedPageBreak/>
        <w:t>Influence of wheat varieties, mixing time and water content on the rheological properties of semolina doughs</w:t>
      </w:r>
      <w:commentRangeEnd w:id="0"/>
      <w:r w:rsidR="00F42765">
        <w:rPr>
          <w:rStyle w:val="Rimandocommento"/>
        </w:rPr>
        <w:commentReference w:id="0"/>
      </w:r>
    </w:p>
    <w:p w:rsidR="00E978D0" w:rsidRPr="00DD25CF" w:rsidRDefault="00DD25CF" w:rsidP="00DD25CF">
      <w:pPr>
        <w:pStyle w:val="CETAuthors"/>
        <w:rPr>
          <w:lang w:val="it-IT"/>
        </w:rPr>
      </w:pPr>
      <w:r w:rsidRPr="00DD25CF">
        <w:rPr>
          <w:lang w:val="it-IT"/>
        </w:rPr>
        <w:t>Fabio Fanari</w:t>
      </w:r>
      <w:r w:rsidRPr="00DD25CF">
        <w:rPr>
          <w:vertAlign w:val="superscript"/>
          <w:lang w:val="it-IT"/>
        </w:rPr>
        <w:t>a</w:t>
      </w:r>
      <w:r w:rsidRPr="00DD25CF">
        <w:rPr>
          <w:lang w:val="it-IT"/>
        </w:rPr>
        <w:t>, Ilaria Frau</w:t>
      </w:r>
      <w:r w:rsidRPr="00DD25CF">
        <w:rPr>
          <w:vertAlign w:val="superscript"/>
          <w:lang w:val="it-IT"/>
        </w:rPr>
        <w:t>a</w:t>
      </w:r>
      <w:r w:rsidRPr="00DD25CF">
        <w:rPr>
          <w:lang w:val="it-IT"/>
        </w:rPr>
        <w:t>, Francesco Desogus</w:t>
      </w:r>
      <w:r w:rsidRPr="00DD25CF">
        <w:rPr>
          <w:vertAlign w:val="superscript"/>
          <w:lang w:val="it-IT"/>
        </w:rPr>
        <w:t>a</w:t>
      </w:r>
      <w:r w:rsidR="00CF04A7">
        <w:rPr>
          <w:vertAlign w:val="superscript"/>
          <w:lang w:val="it-IT"/>
        </w:rPr>
        <w:t>*</w:t>
      </w:r>
      <w:r w:rsidRPr="00DD25CF">
        <w:rPr>
          <w:lang w:val="it-IT"/>
        </w:rPr>
        <w:t>, Efisio Antonio Scano</w:t>
      </w:r>
      <w:r w:rsidRPr="00DD25CF">
        <w:rPr>
          <w:vertAlign w:val="superscript"/>
          <w:lang w:val="it-IT"/>
        </w:rPr>
        <w:t>b</w:t>
      </w:r>
      <w:r w:rsidRPr="00DD25CF">
        <w:rPr>
          <w:lang w:val="it-IT"/>
        </w:rPr>
        <w:t>, Gianluca Carboni</w:t>
      </w:r>
      <w:r w:rsidRPr="00DD25CF">
        <w:rPr>
          <w:vertAlign w:val="superscript"/>
          <w:lang w:val="it-IT"/>
        </w:rPr>
        <w:t>c</w:t>
      </w:r>
      <w:r w:rsidRPr="00DD25CF">
        <w:rPr>
          <w:lang w:val="it-IT"/>
        </w:rPr>
        <w:t>, Massimiliano Grosso</w:t>
      </w:r>
      <w:r w:rsidRPr="00DD25CF">
        <w:rPr>
          <w:vertAlign w:val="superscript"/>
          <w:lang w:val="it-IT"/>
        </w:rPr>
        <w:t>a</w:t>
      </w:r>
    </w:p>
    <w:p w:rsidR="00E978D0" w:rsidRPr="00B57B36" w:rsidRDefault="00E978D0" w:rsidP="00E978D0">
      <w:pPr>
        <w:pStyle w:val="CETAddress"/>
      </w:pPr>
      <w:r w:rsidRPr="00B57B36">
        <w:rPr>
          <w:vertAlign w:val="superscript"/>
        </w:rPr>
        <w:t>a</w:t>
      </w:r>
      <w:r w:rsidR="00DD25CF" w:rsidRPr="00DD25CF">
        <w:t>University of Cagliari – Department of Mechanical, Chemical and Material Engineering – Piazza d’Armi, 09123 Cagliari, Italy</w:t>
      </w:r>
      <w:r w:rsidRPr="00B57B36">
        <w:t xml:space="preserve"> </w:t>
      </w:r>
    </w:p>
    <w:p w:rsidR="00E978D0" w:rsidRDefault="00E978D0" w:rsidP="00E978D0">
      <w:pPr>
        <w:pStyle w:val="CETAddress"/>
      </w:pPr>
      <w:r w:rsidRPr="00B57B36">
        <w:rPr>
          <w:vertAlign w:val="superscript"/>
        </w:rPr>
        <w:t>b</w:t>
      </w:r>
      <w:r w:rsidR="00046A80" w:rsidRPr="00DD25CF">
        <w:t xml:space="preserve">University of </w:t>
      </w:r>
      <w:r w:rsidR="00046A80">
        <w:t>Sassari</w:t>
      </w:r>
      <w:r w:rsidR="00046A80" w:rsidRPr="00DD25CF">
        <w:t xml:space="preserve"> – </w:t>
      </w:r>
      <w:r w:rsidR="00046A80" w:rsidRPr="00046A80">
        <w:t>Department of Agricultural Sciences</w:t>
      </w:r>
      <w:r w:rsidR="00046A80">
        <w:t xml:space="preserve"> </w:t>
      </w:r>
      <w:r w:rsidR="00046A80" w:rsidRPr="00DD25CF">
        <w:t xml:space="preserve">– </w:t>
      </w:r>
      <w:r w:rsidR="00046A80" w:rsidRPr="00046A80">
        <w:t>Viale Italia 39, 07100 Sassari</w:t>
      </w:r>
      <w:del w:id="1" w:author="Massimiliano Grosso" w:date="2019-04-10T16:48:00Z">
        <w:r w:rsidR="00046A80" w:rsidRPr="00046A80" w:rsidDel="00C50BC5">
          <w:delText xml:space="preserve"> </w:delText>
        </w:r>
      </w:del>
      <w:r w:rsidR="00046A80" w:rsidRPr="00DD25CF">
        <w:t>, Italy</w:t>
      </w:r>
    </w:p>
    <w:p w:rsidR="00046A80" w:rsidRPr="00B57B36" w:rsidRDefault="00046A80" w:rsidP="00E978D0">
      <w:pPr>
        <w:pStyle w:val="CETAddress"/>
      </w:pPr>
      <w:r>
        <w:rPr>
          <w:vertAlign w:val="superscript"/>
        </w:rPr>
        <w:t>c</w:t>
      </w:r>
      <w:r w:rsidR="00D83D7F">
        <w:t xml:space="preserve">Agris Sardegna - </w:t>
      </w:r>
      <w:r w:rsidR="00D83D7F" w:rsidRPr="00D83D7F">
        <w:t>Agricultu</w:t>
      </w:r>
      <w:r w:rsidR="008D4D7C">
        <w:t>ral Research Agency of Sardinia</w:t>
      </w:r>
      <w:r w:rsidR="0066465B">
        <w:t xml:space="preserve"> </w:t>
      </w:r>
      <w:r w:rsidRPr="00DD25CF">
        <w:t>–</w:t>
      </w:r>
      <w:r w:rsidR="0066465B">
        <w:t xml:space="preserve"> </w:t>
      </w:r>
      <w:r w:rsidRPr="008D4D7C">
        <w:t>Cagliari, Italy</w:t>
      </w:r>
    </w:p>
    <w:p w:rsidR="00D83D7F" w:rsidRDefault="00AB5011" w:rsidP="00D83D7F">
      <w:pPr>
        <w:pStyle w:val="CETemail"/>
      </w:pPr>
      <w:r>
        <w:t xml:space="preserve"> </w:t>
      </w:r>
      <w:hyperlink r:id="rId11" w:history="1">
        <w:r w:rsidR="00D83D7F" w:rsidRPr="003B2421">
          <w:rPr>
            <w:rStyle w:val="Collegamentoipertestuale"/>
          </w:rPr>
          <w:t>f.desogus@dimcm.unica.it</w:t>
        </w:r>
      </w:hyperlink>
    </w:p>
    <w:p w:rsidR="00976285" w:rsidRDefault="00976285" w:rsidP="00DB7126">
      <w:pPr>
        <w:pStyle w:val="CETemail"/>
        <w:jc w:val="both"/>
        <w:rPr>
          <w:sz w:val="18"/>
          <w:szCs w:val="18"/>
          <w:lang w:val="en-US"/>
        </w:rPr>
      </w:pPr>
      <w:r w:rsidRPr="00F034F1">
        <w:rPr>
          <w:sz w:val="18"/>
          <w:szCs w:val="18"/>
          <w:lang w:val="en-US"/>
        </w:rPr>
        <w:t>In the present study, the rheological properties of doughs obtained from semolina produced by milling different wheat varieties of d</w:t>
      </w:r>
      <w:r w:rsidR="0065217E" w:rsidRPr="00F034F1">
        <w:rPr>
          <w:sz w:val="18"/>
          <w:szCs w:val="18"/>
          <w:lang w:val="en-US"/>
        </w:rPr>
        <w:t>urum grains (Cappelli and Alemanno</w:t>
      </w:r>
      <w:r w:rsidRPr="00F034F1">
        <w:rPr>
          <w:sz w:val="18"/>
          <w:szCs w:val="18"/>
          <w:lang w:val="en-US"/>
        </w:rPr>
        <w:t xml:space="preserve">) were investigated. The dough was prepared by mixing the semolina with water in a mixograph. Rheological </w:t>
      </w:r>
      <w:r w:rsidR="00085DE0" w:rsidRPr="00F034F1">
        <w:rPr>
          <w:sz w:val="18"/>
          <w:szCs w:val="18"/>
          <w:lang w:val="en-US"/>
        </w:rPr>
        <w:t xml:space="preserve">frequency sweep measurements </w:t>
      </w:r>
      <w:r w:rsidRPr="00F034F1">
        <w:rPr>
          <w:sz w:val="18"/>
          <w:szCs w:val="18"/>
          <w:lang w:val="en-US"/>
        </w:rPr>
        <w:t xml:space="preserve">were carried out </w:t>
      </w:r>
      <w:r w:rsidR="005B350A">
        <w:rPr>
          <w:sz w:val="18"/>
          <w:szCs w:val="18"/>
          <w:lang w:val="en-US"/>
        </w:rPr>
        <w:t xml:space="preserve">by considering different </w:t>
      </w:r>
      <w:r w:rsidRPr="00F034F1">
        <w:rPr>
          <w:sz w:val="18"/>
          <w:szCs w:val="18"/>
          <w:lang w:val="en-US"/>
        </w:rPr>
        <w:t>mixing time</w:t>
      </w:r>
      <w:r w:rsidR="005B350A">
        <w:rPr>
          <w:sz w:val="18"/>
          <w:szCs w:val="18"/>
          <w:lang w:val="en-US"/>
        </w:rPr>
        <w:t>s</w:t>
      </w:r>
      <w:r w:rsidRPr="00F034F1">
        <w:rPr>
          <w:sz w:val="18"/>
          <w:szCs w:val="18"/>
          <w:lang w:val="en-US"/>
        </w:rPr>
        <w:t xml:space="preserve"> and water </w:t>
      </w:r>
      <w:r w:rsidR="00B568CB">
        <w:rPr>
          <w:sz w:val="18"/>
          <w:szCs w:val="18"/>
          <w:lang w:val="en-US"/>
        </w:rPr>
        <w:t>amounts</w:t>
      </w:r>
      <w:r w:rsidRPr="00F034F1">
        <w:rPr>
          <w:sz w:val="18"/>
          <w:szCs w:val="18"/>
          <w:lang w:val="en-US"/>
        </w:rPr>
        <w:t xml:space="preserve">. </w:t>
      </w:r>
      <w:r w:rsidR="00085DE0">
        <w:rPr>
          <w:sz w:val="18"/>
          <w:szCs w:val="18"/>
          <w:lang w:val="en-US"/>
        </w:rPr>
        <w:t xml:space="preserve">The experimental </w:t>
      </w:r>
      <w:r w:rsidR="002F5200" w:rsidRPr="00F034F1">
        <w:rPr>
          <w:sz w:val="18"/>
          <w:szCs w:val="18"/>
          <w:lang w:val="en-US"/>
        </w:rPr>
        <w:t xml:space="preserve">data </w:t>
      </w:r>
      <w:r w:rsidRPr="00F034F1">
        <w:rPr>
          <w:sz w:val="18"/>
          <w:szCs w:val="18"/>
          <w:lang w:val="en-US"/>
        </w:rPr>
        <w:t xml:space="preserve">were analyzed by means of the weak gel model, whose parameters </w:t>
      </w:r>
      <w:r w:rsidR="005B350A">
        <w:rPr>
          <w:sz w:val="18"/>
          <w:szCs w:val="18"/>
          <w:lang w:val="en-US"/>
        </w:rPr>
        <w:t xml:space="preserve">may be </w:t>
      </w:r>
      <w:r w:rsidRPr="00F034F1">
        <w:rPr>
          <w:sz w:val="18"/>
          <w:szCs w:val="18"/>
          <w:lang w:val="en-US"/>
        </w:rPr>
        <w:t xml:space="preserve">directly related to </w:t>
      </w:r>
      <w:r w:rsidR="005B350A" w:rsidRPr="00F034F1">
        <w:rPr>
          <w:sz w:val="18"/>
          <w:szCs w:val="18"/>
          <w:lang w:val="en-US"/>
        </w:rPr>
        <w:t xml:space="preserve">the force and </w:t>
      </w:r>
      <w:r w:rsidR="005B350A">
        <w:rPr>
          <w:sz w:val="18"/>
          <w:szCs w:val="18"/>
          <w:lang w:val="en-US"/>
        </w:rPr>
        <w:t xml:space="preserve">the </w:t>
      </w:r>
      <w:r w:rsidR="005B350A" w:rsidRPr="00F034F1">
        <w:rPr>
          <w:sz w:val="18"/>
          <w:szCs w:val="18"/>
          <w:lang w:val="en-US"/>
        </w:rPr>
        <w:t>extension of the gluten network, that is developing during the mixing operation</w:t>
      </w:r>
      <w:r w:rsidRPr="00F034F1">
        <w:rPr>
          <w:sz w:val="18"/>
          <w:szCs w:val="18"/>
          <w:lang w:val="en-US"/>
        </w:rPr>
        <w:t xml:space="preserve">. It was found that the doughs obtained from the </w:t>
      </w:r>
      <w:r w:rsidR="00B568CB">
        <w:rPr>
          <w:sz w:val="18"/>
          <w:szCs w:val="18"/>
          <w:lang w:val="en-US"/>
        </w:rPr>
        <w:t>different</w:t>
      </w:r>
      <w:r w:rsidR="00B568CB" w:rsidRPr="00F034F1">
        <w:rPr>
          <w:sz w:val="18"/>
          <w:szCs w:val="18"/>
          <w:lang w:val="en-US"/>
        </w:rPr>
        <w:t xml:space="preserve"> </w:t>
      </w:r>
      <w:r w:rsidRPr="00F034F1">
        <w:rPr>
          <w:sz w:val="18"/>
          <w:szCs w:val="18"/>
          <w:lang w:val="en-US"/>
        </w:rPr>
        <w:t>wheat varieties showed a not trivial rheological behavior with the mixing time</w:t>
      </w:r>
      <w:r w:rsidR="00A71BF0">
        <w:rPr>
          <w:sz w:val="18"/>
          <w:szCs w:val="18"/>
          <w:lang w:val="en-US"/>
        </w:rPr>
        <w:t>, that</w:t>
      </w:r>
      <w:r w:rsidRPr="00F034F1">
        <w:rPr>
          <w:sz w:val="18"/>
          <w:szCs w:val="18"/>
          <w:lang w:val="en-US"/>
        </w:rPr>
        <w:t xml:space="preserve"> depend</w:t>
      </w:r>
      <w:r w:rsidR="00B568CB">
        <w:rPr>
          <w:sz w:val="18"/>
          <w:szCs w:val="18"/>
          <w:lang w:val="en-US"/>
        </w:rPr>
        <w:t>s</w:t>
      </w:r>
      <w:r w:rsidRPr="00F034F1">
        <w:rPr>
          <w:sz w:val="18"/>
          <w:szCs w:val="18"/>
          <w:lang w:val="en-US"/>
        </w:rPr>
        <w:t xml:space="preserve"> on the wheat variety. </w:t>
      </w:r>
      <w:r w:rsidR="00A71BF0">
        <w:rPr>
          <w:sz w:val="18"/>
          <w:szCs w:val="18"/>
          <w:lang w:val="en-US"/>
        </w:rPr>
        <w:t xml:space="preserve">It was also found </w:t>
      </w:r>
      <w:r w:rsidR="00C2071E">
        <w:rPr>
          <w:sz w:val="18"/>
          <w:szCs w:val="18"/>
          <w:lang w:val="en-US"/>
        </w:rPr>
        <w:t xml:space="preserve">that </w:t>
      </w:r>
      <w:r w:rsidR="00A71BF0" w:rsidRPr="00F034F1">
        <w:rPr>
          <w:sz w:val="18"/>
          <w:szCs w:val="18"/>
          <w:lang w:val="en-US"/>
        </w:rPr>
        <w:t xml:space="preserve">the network force and extension </w:t>
      </w:r>
      <w:r w:rsidR="00A71BF0">
        <w:rPr>
          <w:sz w:val="18"/>
          <w:szCs w:val="18"/>
          <w:lang w:val="en-US"/>
        </w:rPr>
        <w:t xml:space="preserve">appear to be negatively correlated to </w:t>
      </w:r>
      <w:r w:rsidRPr="00F034F1">
        <w:rPr>
          <w:sz w:val="18"/>
          <w:szCs w:val="18"/>
          <w:lang w:val="en-US"/>
        </w:rPr>
        <w:t xml:space="preserve">the water content, </w:t>
      </w:r>
      <w:r w:rsidR="00A71BF0">
        <w:rPr>
          <w:sz w:val="18"/>
          <w:szCs w:val="18"/>
          <w:lang w:val="en-US"/>
        </w:rPr>
        <w:t xml:space="preserve">and </w:t>
      </w:r>
      <w:r w:rsidRPr="00F034F1">
        <w:rPr>
          <w:sz w:val="18"/>
          <w:szCs w:val="18"/>
          <w:lang w:val="en-US"/>
        </w:rPr>
        <w:t xml:space="preserve">doughs with </w:t>
      </w:r>
      <w:r w:rsidR="00A71BF0">
        <w:rPr>
          <w:sz w:val="18"/>
          <w:szCs w:val="18"/>
          <w:lang w:val="en-US"/>
        </w:rPr>
        <w:t xml:space="preserve">higher </w:t>
      </w:r>
      <w:r w:rsidRPr="00F034F1">
        <w:rPr>
          <w:sz w:val="18"/>
          <w:szCs w:val="18"/>
          <w:lang w:val="en-US"/>
        </w:rPr>
        <w:t>water content present lower viscosit</w:t>
      </w:r>
      <w:r w:rsidR="00A71BF0">
        <w:rPr>
          <w:sz w:val="18"/>
          <w:szCs w:val="18"/>
          <w:lang w:val="en-US"/>
        </w:rPr>
        <w:t>ies</w:t>
      </w:r>
      <w:r w:rsidRPr="00F034F1">
        <w:rPr>
          <w:sz w:val="18"/>
          <w:szCs w:val="18"/>
          <w:lang w:val="en-US"/>
        </w:rPr>
        <w:t>.</w:t>
      </w:r>
      <w:r w:rsidR="002D7C93" w:rsidRPr="00F034F1">
        <w:rPr>
          <w:sz w:val="18"/>
          <w:szCs w:val="18"/>
          <w:lang w:val="en-US"/>
        </w:rPr>
        <w:t xml:space="preserve"> </w:t>
      </w:r>
      <w:r w:rsidR="00A71BF0">
        <w:rPr>
          <w:sz w:val="18"/>
          <w:szCs w:val="18"/>
          <w:lang w:val="en-US"/>
        </w:rPr>
        <w:t>T</w:t>
      </w:r>
      <w:r w:rsidR="002D7C93" w:rsidRPr="00F034F1">
        <w:rPr>
          <w:sz w:val="18"/>
          <w:szCs w:val="18"/>
          <w:lang w:val="en-US"/>
        </w:rPr>
        <w:t xml:space="preserve">he weak gel parameters </w:t>
      </w:r>
      <w:r w:rsidR="00A71BF0">
        <w:rPr>
          <w:sz w:val="18"/>
          <w:szCs w:val="18"/>
          <w:lang w:val="en-US"/>
        </w:rPr>
        <w:t xml:space="preserve">were modelled as </w:t>
      </w:r>
      <w:r w:rsidR="002D7C93" w:rsidRPr="00F034F1">
        <w:rPr>
          <w:sz w:val="18"/>
          <w:szCs w:val="18"/>
          <w:lang w:val="en-US"/>
        </w:rPr>
        <w:t xml:space="preserve">a function of mixing time using an exponential law which </w:t>
      </w:r>
      <w:r w:rsidR="00A71BF0">
        <w:rPr>
          <w:sz w:val="18"/>
          <w:szCs w:val="18"/>
          <w:lang w:val="en-US"/>
        </w:rPr>
        <w:t xml:space="preserve">demonstrates to </w:t>
      </w:r>
      <w:r w:rsidR="002D7C93" w:rsidRPr="00F034F1">
        <w:rPr>
          <w:sz w:val="18"/>
          <w:szCs w:val="18"/>
          <w:lang w:val="en-US"/>
        </w:rPr>
        <w:t>adequately describ</w:t>
      </w:r>
      <w:r w:rsidR="00A71BF0">
        <w:rPr>
          <w:sz w:val="18"/>
          <w:szCs w:val="18"/>
          <w:lang w:val="en-US"/>
        </w:rPr>
        <w:t xml:space="preserve">e </w:t>
      </w:r>
      <w:r w:rsidR="002D7C93" w:rsidRPr="00F034F1">
        <w:rPr>
          <w:sz w:val="18"/>
          <w:szCs w:val="18"/>
          <w:lang w:val="en-US"/>
        </w:rPr>
        <w:t xml:space="preserve">and quantify the influence of kneading time and water content on </w:t>
      </w:r>
      <w:r w:rsidR="00B568CB">
        <w:rPr>
          <w:sz w:val="18"/>
          <w:szCs w:val="18"/>
          <w:lang w:val="en-US"/>
        </w:rPr>
        <w:t xml:space="preserve">the </w:t>
      </w:r>
      <w:r w:rsidR="002D7C93" w:rsidRPr="00F034F1">
        <w:rPr>
          <w:sz w:val="18"/>
          <w:szCs w:val="18"/>
          <w:lang w:val="en-US"/>
        </w:rPr>
        <w:t>rheological properties of dough.</w:t>
      </w:r>
    </w:p>
    <w:p w:rsidR="00600535" w:rsidRPr="00B57B36" w:rsidRDefault="00600535" w:rsidP="00600535">
      <w:pPr>
        <w:pStyle w:val="CETHeading1"/>
        <w:rPr>
          <w:lang w:val="en-GB"/>
        </w:rPr>
      </w:pPr>
      <w:r w:rsidRPr="00B57B36">
        <w:rPr>
          <w:lang w:val="en-GB"/>
        </w:rPr>
        <w:t>Introduction</w:t>
      </w:r>
    </w:p>
    <w:p w:rsidR="005E152F" w:rsidRDefault="005A2458" w:rsidP="004E199F">
      <w:pPr>
        <w:pStyle w:val="PreformattatoHTML"/>
        <w:shd w:val="clear" w:color="auto" w:fill="FFFFFF"/>
        <w:spacing w:line="264" w:lineRule="auto"/>
        <w:rPr>
          <w:rFonts w:ascii="Arial" w:hAnsi="Arial" w:cs="Times New Roman"/>
          <w:noProof/>
          <w:szCs w:val="18"/>
          <w:lang w:val="en-US"/>
        </w:rPr>
      </w:pPr>
      <w:r w:rsidRPr="00263B20">
        <w:rPr>
          <w:rFonts w:ascii="Arial" w:hAnsi="Arial" w:cs="Times New Roman"/>
          <w:noProof/>
          <w:szCs w:val="18"/>
          <w:lang w:val="en-US"/>
        </w:rPr>
        <w:t>Bakery products and pasta are common foods in the human diet, all over the world. Since the industrialization of these productions has taken care, the problem of understanding, control</w:t>
      </w:r>
      <w:r w:rsidR="00623188">
        <w:rPr>
          <w:rFonts w:ascii="Arial" w:hAnsi="Arial" w:cs="Times New Roman"/>
          <w:noProof/>
          <w:szCs w:val="18"/>
          <w:lang w:val="en-US"/>
        </w:rPr>
        <w:t>ling</w:t>
      </w:r>
      <w:r w:rsidRPr="00263B20">
        <w:rPr>
          <w:rFonts w:ascii="Arial" w:hAnsi="Arial" w:cs="Times New Roman"/>
          <w:noProof/>
          <w:szCs w:val="18"/>
          <w:lang w:val="en-US"/>
        </w:rPr>
        <w:t xml:space="preserve"> and modelling the process of baking has </w:t>
      </w:r>
      <w:r w:rsidR="00C2071E">
        <w:rPr>
          <w:rFonts w:ascii="Arial" w:hAnsi="Arial" w:cs="Times New Roman"/>
          <w:noProof/>
          <w:szCs w:val="18"/>
          <w:lang w:val="en-US"/>
        </w:rPr>
        <w:t xml:space="preserve">fostered </w:t>
      </w:r>
      <w:r w:rsidRPr="00263B20">
        <w:rPr>
          <w:rFonts w:ascii="Arial" w:hAnsi="Arial" w:cs="Times New Roman"/>
          <w:noProof/>
          <w:szCs w:val="18"/>
          <w:lang w:val="en-US"/>
        </w:rPr>
        <w:t xml:space="preserve">the research about this topic (Zhang and Datta, 2006). In </w:t>
      </w:r>
      <w:del w:id="2" w:author="Massimiliano Grosso" w:date="2019-04-10T16:48:00Z">
        <w:r w:rsidRPr="00263B20" w:rsidDel="00C50BC5">
          <w:rPr>
            <w:rFonts w:ascii="Arial" w:hAnsi="Arial" w:cs="Times New Roman"/>
            <w:noProof/>
            <w:szCs w:val="18"/>
            <w:lang w:val="en-US"/>
          </w:rPr>
          <w:delText xml:space="preserve">an </w:delText>
        </w:r>
      </w:del>
      <w:r w:rsidRPr="00263B20">
        <w:rPr>
          <w:rFonts w:ascii="Arial" w:hAnsi="Arial" w:cs="Times New Roman"/>
          <w:noProof/>
          <w:szCs w:val="18"/>
          <w:lang w:val="en-US"/>
        </w:rPr>
        <w:t xml:space="preserve">industrial production, </w:t>
      </w:r>
      <w:r w:rsidR="00623188">
        <w:rPr>
          <w:rFonts w:ascii="Arial" w:hAnsi="Arial" w:cs="Times New Roman"/>
          <w:noProof/>
          <w:szCs w:val="18"/>
          <w:lang w:val="en-US"/>
        </w:rPr>
        <w:t>acquiring</w:t>
      </w:r>
      <w:r w:rsidR="002A12F6" w:rsidRPr="00263B20">
        <w:rPr>
          <w:rFonts w:ascii="Arial" w:hAnsi="Arial" w:cs="Times New Roman"/>
          <w:noProof/>
          <w:szCs w:val="18"/>
          <w:lang w:val="en-US"/>
        </w:rPr>
        <w:t xml:space="preserve"> </w:t>
      </w:r>
      <w:r w:rsidR="00263B20" w:rsidRPr="00263B20">
        <w:rPr>
          <w:rFonts w:ascii="Arial" w:hAnsi="Arial" w:cs="Times New Roman"/>
          <w:noProof/>
          <w:szCs w:val="18"/>
          <w:lang w:val="en-US"/>
        </w:rPr>
        <w:t>knowledge</w:t>
      </w:r>
      <w:r w:rsidRPr="00263B20">
        <w:rPr>
          <w:rFonts w:ascii="Arial" w:hAnsi="Arial" w:cs="Times New Roman"/>
          <w:noProof/>
          <w:szCs w:val="18"/>
          <w:lang w:val="en-US"/>
        </w:rPr>
        <w:t xml:space="preserve"> of the dough </w:t>
      </w:r>
      <w:r w:rsidR="00263B20" w:rsidRPr="00263B20">
        <w:rPr>
          <w:rFonts w:ascii="Arial" w:hAnsi="Arial" w:cs="Times New Roman"/>
          <w:noProof/>
          <w:szCs w:val="18"/>
          <w:lang w:val="en-US"/>
        </w:rPr>
        <w:t xml:space="preserve">properties </w:t>
      </w:r>
      <w:r w:rsidRPr="00263B20">
        <w:rPr>
          <w:rFonts w:ascii="Arial" w:hAnsi="Arial" w:cs="Times New Roman"/>
          <w:noProof/>
          <w:szCs w:val="18"/>
          <w:lang w:val="en-US"/>
        </w:rPr>
        <w:t xml:space="preserve">is a very important procedure, useful to define the technological equipment, </w:t>
      </w:r>
      <w:r w:rsidR="00623188">
        <w:rPr>
          <w:rFonts w:ascii="Arial" w:hAnsi="Arial" w:cs="Times New Roman"/>
          <w:noProof/>
          <w:szCs w:val="18"/>
          <w:lang w:val="en-US"/>
        </w:rPr>
        <w:t xml:space="preserve">to </w:t>
      </w:r>
      <w:r w:rsidRPr="00263B20">
        <w:rPr>
          <w:rFonts w:ascii="Arial" w:hAnsi="Arial" w:cs="Times New Roman"/>
          <w:noProof/>
          <w:szCs w:val="18"/>
          <w:lang w:val="en-US"/>
        </w:rPr>
        <w:t>optimize and set up the process (Ross et al</w:t>
      </w:r>
      <w:r w:rsidR="00623188">
        <w:rPr>
          <w:rFonts w:ascii="Arial" w:hAnsi="Arial" w:cs="Times New Roman"/>
          <w:noProof/>
          <w:szCs w:val="18"/>
          <w:lang w:val="en-US"/>
        </w:rPr>
        <w:t>.</w:t>
      </w:r>
      <w:r w:rsidRPr="00263B20">
        <w:rPr>
          <w:rFonts w:ascii="Arial" w:hAnsi="Arial" w:cs="Times New Roman"/>
          <w:noProof/>
          <w:szCs w:val="18"/>
          <w:lang w:val="en-US"/>
        </w:rPr>
        <w:t xml:space="preserve">, 2004). </w:t>
      </w:r>
      <w:r w:rsidR="009461D1" w:rsidRPr="00263B20">
        <w:rPr>
          <w:rFonts w:ascii="Arial" w:hAnsi="Arial" w:cs="Times New Roman"/>
          <w:noProof/>
          <w:szCs w:val="18"/>
          <w:lang w:val="en-US"/>
        </w:rPr>
        <w:t>In particular, r</w:t>
      </w:r>
      <w:r w:rsidRPr="00263B20">
        <w:rPr>
          <w:rFonts w:ascii="Arial" w:hAnsi="Arial" w:cs="Times New Roman"/>
          <w:noProof/>
          <w:szCs w:val="18"/>
          <w:lang w:val="en-US"/>
        </w:rPr>
        <w:t>heological measurements</w:t>
      </w:r>
      <w:r w:rsidR="009461D1" w:rsidRPr="00263B20">
        <w:rPr>
          <w:rFonts w:ascii="Arial" w:hAnsi="Arial" w:cs="Times New Roman"/>
          <w:noProof/>
          <w:szCs w:val="18"/>
          <w:lang w:val="en-US"/>
        </w:rPr>
        <w:t xml:space="preserve"> </w:t>
      </w:r>
      <w:r w:rsidRPr="00263B20">
        <w:rPr>
          <w:rFonts w:ascii="Arial" w:hAnsi="Arial" w:cs="Times New Roman"/>
          <w:noProof/>
          <w:szCs w:val="18"/>
          <w:lang w:val="en-US"/>
        </w:rPr>
        <w:t xml:space="preserve">are fundamental to </w:t>
      </w:r>
      <w:r w:rsidR="00CC4710" w:rsidRPr="004E199F">
        <w:rPr>
          <w:rFonts w:ascii="Arial" w:hAnsi="Arial" w:cs="Times New Roman"/>
          <w:noProof/>
          <w:szCs w:val="18"/>
          <w:lang w:val="en-US"/>
        </w:rPr>
        <w:t>investigate</w:t>
      </w:r>
      <w:r w:rsidRPr="00263B20">
        <w:rPr>
          <w:rFonts w:ascii="Arial" w:hAnsi="Arial" w:cs="Times New Roman"/>
          <w:noProof/>
          <w:szCs w:val="18"/>
          <w:lang w:val="en-US"/>
        </w:rPr>
        <w:t xml:space="preserve"> the viscoelastic properties and simulate the material response to the complex flow and deformation conditions often found in practical processing situations (Dobraszczyk and Morgenstern, 2003). </w:t>
      </w:r>
      <w:r w:rsidR="00623188">
        <w:rPr>
          <w:rFonts w:ascii="Arial" w:hAnsi="Arial" w:cs="Times New Roman"/>
          <w:noProof/>
          <w:szCs w:val="18"/>
          <w:lang w:val="en-US"/>
        </w:rPr>
        <w:t>The r</w:t>
      </w:r>
      <w:r w:rsidRPr="00263B20">
        <w:rPr>
          <w:rFonts w:ascii="Arial" w:hAnsi="Arial" w:cs="Times New Roman"/>
          <w:noProof/>
          <w:szCs w:val="18"/>
          <w:lang w:val="en-US"/>
        </w:rPr>
        <w:t xml:space="preserve">heological characterization </w:t>
      </w:r>
      <w:r w:rsidR="009461D1" w:rsidRPr="00263B20">
        <w:rPr>
          <w:rFonts w:ascii="Arial" w:hAnsi="Arial" w:cs="Times New Roman"/>
          <w:noProof/>
          <w:szCs w:val="18"/>
          <w:lang w:val="en-US"/>
        </w:rPr>
        <w:t xml:space="preserve">allows </w:t>
      </w:r>
      <w:r w:rsidRPr="00263B20">
        <w:rPr>
          <w:rFonts w:ascii="Arial" w:hAnsi="Arial" w:cs="Times New Roman"/>
          <w:noProof/>
          <w:szCs w:val="18"/>
          <w:lang w:val="en-US"/>
        </w:rPr>
        <w:t xml:space="preserve">to predict the dough behavior during </w:t>
      </w:r>
      <w:r w:rsidR="00623188">
        <w:rPr>
          <w:rFonts w:ascii="Arial" w:hAnsi="Arial" w:cs="Times New Roman"/>
          <w:noProof/>
          <w:szCs w:val="18"/>
          <w:lang w:val="en-US"/>
        </w:rPr>
        <w:t>its preparation</w:t>
      </w:r>
      <w:r w:rsidR="00623188" w:rsidRPr="00263B20">
        <w:rPr>
          <w:rFonts w:ascii="Arial" w:hAnsi="Arial" w:cs="Times New Roman"/>
          <w:noProof/>
          <w:szCs w:val="18"/>
          <w:lang w:val="en-US"/>
        </w:rPr>
        <w:t xml:space="preserve"> </w:t>
      </w:r>
      <w:r w:rsidRPr="00263B20">
        <w:rPr>
          <w:rFonts w:ascii="Arial" w:hAnsi="Arial" w:cs="Times New Roman"/>
          <w:noProof/>
          <w:szCs w:val="18"/>
          <w:lang w:val="en-US"/>
        </w:rPr>
        <w:t xml:space="preserve">and, </w:t>
      </w:r>
      <w:r w:rsidR="00D35187">
        <w:rPr>
          <w:rFonts w:ascii="Arial" w:hAnsi="Arial" w:cs="Times New Roman"/>
          <w:noProof/>
          <w:szCs w:val="18"/>
          <w:lang w:val="en-US"/>
        </w:rPr>
        <w:t>in turn</w:t>
      </w:r>
      <w:r w:rsidRPr="00263B20">
        <w:rPr>
          <w:rFonts w:ascii="Arial" w:hAnsi="Arial" w:cs="Times New Roman"/>
          <w:noProof/>
          <w:szCs w:val="18"/>
          <w:lang w:val="en-US"/>
        </w:rPr>
        <w:t xml:space="preserve">, control its </w:t>
      </w:r>
      <w:r w:rsidR="00CC4710" w:rsidRPr="004E199F">
        <w:rPr>
          <w:rFonts w:ascii="Arial" w:hAnsi="Arial" w:cs="Times New Roman"/>
          <w:noProof/>
          <w:szCs w:val="18"/>
          <w:lang w:val="en-US"/>
        </w:rPr>
        <w:t>suitability for the production process.</w:t>
      </w:r>
      <w:r w:rsidRPr="00263B20">
        <w:rPr>
          <w:rFonts w:ascii="Arial" w:hAnsi="Arial" w:cs="Times New Roman"/>
          <w:noProof/>
          <w:szCs w:val="18"/>
          <w:lang w:val="en-US"/>
        </w:rPr>
        <w:t xml:space="preserve"> In particular, the process of kneading is crucial in the definition of the rheological properties of dough </w:t>
      </w:r>
      <w:r w:rsidR="003F364D">
        <w:rPr>
          <w:rFonts w:ascii="Arial" w:hAnsi="Arial" w:cs="Times New Roman"/>
          <w:noProof/>
          <w:szCs w:val="18"/>
          <w:lang w:val="en-US"/>
        </w:rPr>
        <w:t xml:space="preserve">since </w:t>
      </w:r>
      <w:r w:rsidR="003F364D" w:rsidRPr="00263B20">
        <w:rPr>
          <w:rFonts w:ascii="Arial" w:hAnsi="Arial" w:cs="Times New Roman"/>
          <w:noProof/>
          <w:szCs w:val="18"/>
          <w:lang w:val="en-US"/>
        </w:rPr>
        <w:t>it promotes the gluten network building</w:t>
      </w:r>
      <w:r w:rsidRPr="00263B20">
        <w:rPr>
          <w:rFonts w:ascii="Arial" w:hAnsi="Arial" w:cs="Times New Roman"/>
          <w:noProof/>
          <w:szCs w:val="18"/>
          <w:lang w:val="en-US"/>
        </w:rPr>
        <w:t xml:space="preserve"> </w:t>
      </w:r>
      <w:r w:rsidR="003F364D">
        <w:rPr>
          <w:rFonts w:ascii="Arial" w:hAnsi="Arial" w:cs="Times New Roman"/>
          <w:noProof/>
          <w:szCs w:val="18"/>
          <w:lang w:val="en-US"/>
        </w:rPr>
        <w:t xml:space="preserve">in addition to </w:t>
      </w:r>
      <w:r w:rsidRPr="00263B20">
        <w:rPr>
          <w:rFonts w:ascii="Arial" w:hAnsi="Arial" w:cs="Times New Roman"/>
          <w:noProof/>
          <w:szCs w:val="18"/>
          <w:lang w:val="en-US"/>
        </w:rPr>
        <w:t>allow</w:t>
      </w:r>
      <w:r w:rsidR="003F364D">
        <w:rPr>
          <w:rFonts w:ascii="Arial" w:hAnsi="Arial" w:cs="Times New Roman"/>
          <w:noProof/>
          <w:szCs w:val="18"/>
          <w:lang w:val="en-US"/>
        </w:rPr>
        <w:t>ing</w:t>
      </w:r>
      <w:r w:rsidRPr="00263B20">
        <w:rPr>
          <w:rFonts w:ascii="Arial" w:hAnsi="Arial" w:cs="Times New Roman"/>
          <w:noProof/>
          <w:szCs w:val="18"/>
          <w:lang w:val="en-US"/>
        </w:rPr>
        <w:t xml:space="preserve"> the </w:t>
      </w:r>
      <w:r w:rsidR="003F364D">
        <w:rPr>
          <w:rFonts w:ascii="Arial" w:hAnsi="Arial" w:cs="Times New Roman"/>
          <w:noProof/>
          <w:szCs w:val="18"/>
          <w:lang w:val="en-US"/>
        </w:rPr>
        <w:t xml:space="preserve">mixing </w:t>
      </w:r>
      <w:r w:rsidRPr="00263B20">
        <w:rPr>
          <w:rFonts w:ascii="Arial" w:hAnsi="Arial" w:cs="Times New Roman"/>
          <w:noProof/>
          <w:szCs w:val="18"/>
          <w:lang w:val="en-US"/>
        </w:rPr>
        <w:t xml:space="preserve">of </w:t>
      </w:r>
      <w:r w:rsidR="003F364D">
        <w:rPr>
          <w:rFonts w:ascii="Arial" w:hAnsi="Arial" w:cs="Times New Roman"/>
          <w:noProof/>
          <w:szCs w:val="18"/>
          <w:lang w:val="en-US"/>
        </w:rPr>
        <w:t xml:space="preserve">the </w:t>
      </w:r>
      <w:r w:rsidRPr="00263B20">
        <w:rPr>
          <w:rFonts w:ascii="Arial" w:hAnsi="Arial" w:cs="Times New Roman"/>
          <w:noProof/>
          <w:szCs w:val="18"/>
          <w:lang w:val="en-US"/>
        </w:rPr>
        <w:t xml:space="preserve">ingredients and the formation of a </w:t>
      </w:r>
      <w:r w:rsidR="00623188">
        <w:rPr>
          <w:rFonts w:ascii="Arial" w:hAnsi="Arial" w:cs="Times New Roman"/>
          <w:noProof/>
          <w:szCs w:val="18"/>
          <w:lang w:val="en-US"/>
        </w:rPr>
        <w:t xml:space="preserve">homogeneous and </w:t>
      </w:r>
      <w:r w:rsidRPr="00263B20">
        <w:rPr>
          <w:rFonts w:ascii="Arial" w:hAnsi="Arial" w:cs="Times New Roman"/>
          <w:noProof/>
          <w:szCs w:val="18"/>
          <w:lang w:val="en-US"/>
        </w:rPr>
        <w:t>coherent mass</w:t>
      </w:r>
      <w:del w:id="3" w:author="F" w:date="2019-04-15T21:11:00Z">
        <w:r w:rsidRPr="00263B20" w:rsidDel="009C2AE4">
          <w:rPr>
            <w:rFonts w:ascii="Arial" w:hAnsi="Arial" w:cs="Times New Roman"/>
            <w:noProof/>
            <w:szCs w:val="18"/>
            <w:lang w:val="en-US"/>
          </w:rPr>
          <w:delText>,</w:delText>
        </w:r>
      </w:del>
      <w:r w:rsidRPr="00263B20">
        <w:rPr>
          <w:rFonts w:ascii="Arial" w:hAnsi="Arial" w:cs="Times New Roman"/>
          <w:noProof/>
          <w:szCs w:val="18"/>
          <w:lang w:val="en-US"/>
        </w:rPr>
        <w:t xml:space="preserve">. In mixing and kneading, </w:t>
      </w:r>
      <w:r w:rsidR="00623188">
        <w:rPr>
          <w:rFonts w:ascii="Arial" w:hAnsi="Arial" w:cs="Times New Roman"/>
          <w:noProof/>
          <w:szCs w:val="18"/>
          <w:lang w:val="en-US"/>
        </w:rPr>
        <w:t xml:space="preserve">the </w:t>
      </w:r>
      <w:r w:rsidRPr="00263B20">
        <w:rPr>
          <w:rFonts w:ascii="Arial" w:hAnsi="Arial" w:cs="Times New Roman"/>
          <w:noProof/>
          <w:szCs w:val="18"/>
          <w:lang w:val="en-US"/>
        </w:rPr>
        <w:t xml:space="preserve">dough is stretched through the application of mechanical energy (Zheng et al., 2000). </w:t>
      </w:r>
      <w:r w:rsidR="00426A8B" w:rsidRPr="00263B20">
        <w:rPr>
          <w:rFonts w:ascii="Arial" w:hAnsi="Arial" w:cs="Times New Roman"/>
          <w:noProof/>
          <w:szCs w:val="18"/>
          <w:lang w:val="en-US"/>
        </w:rPr>
        <w:t xml:space="preserve">Such </w:t>
      </w:r>
      <w:r w:rsidRPr="00263B20">
        <w:rPr>
          <w:rFonts w:ascii="Arial" w:hAnsi="Arial" w:cs="Times New Roman"/>
          <w:noProof/>
          <w:szCs w:val="18"/>
          <w:lang w:val="en-US"/>
        </w:rPr>
        <w:t xml:space="preserve">energy allows different conformational arrangements of the key biopolymers (particularly gluten proteins) </w:t>
      </w:r>
      <w:r w:rsidR="00623188">
        <w:rPr>
          <w:rFonts w:ascii="Arial" w:hAnsi="Arial" w:cs="Times New Roman"/>
          <w:noProof/>
          <w:szCs w:val="18"/>
          <w:lang w:val="en-US"/>
        </w:rPr>
        <w:t xml:space="preserve">which are </w:t>
      </w:r>
      <w:r w:rsidRPr="00263B20">
        <w:rPr>
          <w:rFonts w:ascii="Arial" w:hAnsi="Arial" w:cs="Times New Roman"/>
          <w:noProof/>
          <w:szCs w:val="18"/>
          <w:lang w:val="en-US"/>
        </w:rPr>
        <w:t xml:space="preserve">present in the system and promotes interactions </w:t>
      </w:r>
      <w:r w:rsidR="00623188">
        <w:rPr>
          <w:rFonts w:ascii="Arial" w:hAnsi="Arial" w:cs="Times New Roman"/>
          <w:noProof/>
          <w:szCs w:val="18"/>
          <w:lang w:val="en-US"/>
        </w:rPr>
        <w:t>among</w:t>
      </w:r>
      <w:r w:rsidR="00623188" w:rsidRPr="00263B20">
        <w:rPr>
          <w:rFonts w:ascii="Arial" w:hAnsi="Arial" w:cs="Times New Roman"/>
          <w:noProof/>
          <w:szCs w:val="18"/>
          <w:lang w:val="en-US"/>
        </w:rPr>
        <w:t xml:space="preserve"> </w:t>
      </w:r>
      <w:r w:rsidRPr="00263B20">
        <w:rPr>
          <w:rFonts w:ascii="Arial" w:hAnsi="Arial" w:cs="Times New Roman"/>
          <w:noProof/>
          <w:szCs w:val="18"/>
          <w:lang w:val="en-US"/>
        </w:rPr>
        <w:t>the constituents (proteins, starch, and water) of the dough (Maache-Rezzoug et al., 1998)</w:t>
      </w:r>
      <w:r w:rsidR="00426A8B" w:rsidRPr="00263B20">
        <w:rPr>
          <w:rFonts w:ascii="Arial" w:hAnsi="Arial" w:cs="Times New Roman"/>
          <w:noProof/>
          <w:szCs w:val="18"/>
          <w:lang w:val="en-US"/>
        </w:rPr>
        <w:t xml:space="preserve">, leading to </w:t>
      </w:r>
      <w:r w:rsidR="003F364D">
        <w:rPr>
          <w:rFonts w:ascii="Arial" w:hAnsi="Arial" w:cs="Times New Roman"/>
          <w:noProof/>
          <w:szCs w:val="18"/>
          <w:lang w:val="en-US"/>
        </w:rPr>
        <w:t>the</w:t>
      </w:r>
      <w:r w:rsidR="003F364D" w:rsidRPr="00263B20">
        <w:rPr>
          <w:rFonts w:ascii="Arial" w:hAnsi="Arial" w:cs="Times New Roman"/>
          <w:noProof/>
          <w:szCs w:val="18"/>
          <w:lang w:val="en-US"/>
        </w:rPr>
        <w:t xml:space="preserve"> </w:t>
      </w:r>
      <w:r w:rsidR="009461D1" w:rsidRPr="00263B20">
        <w:rPr>
          <w:rFonts w:ascii="Arial" w:hAnsi="Arial" w:cs="Times New Roman"/>
          <w:noProof/>
          <w:szCs w:val="18"/>
          <w:lang w:val="en-US"/>
        </w:rPr>
        <w:t>three-dimensional</w:t>
      </w:r>
      <w:r w:rsidRPr="00263B20">
        <w:rPr>
          <w:rFonts w:ascii="Arial" w:hAnsi="Arial" w:cs="Times New Roman"/>
          <w:noProof/>
          <w:szCs w:val="18"/>
          <w:lang w:val="en-US"/>
        </w:rPr>
        <w:t xml:space="preserve"> gluten network</w:t>
      </w:r>
      <w:r w:rsidR="004B6A72" w:rsidRPr="00263B20">
        <w:rPr>
          <w:rFonts w:ascii="Arial" w:hAnsi="Arial" w:cs="Times New Roman"/>
          <w:noProof/>
          <w:szCs w:val="18"/>
          <w:lang w:val="en-US"/>
        </w:rPr>
        <w:t>, that</w:t>
      </w:r>
      <w:r w:rsidRPr="00263B20">
        <w:rPr>
          <w:rFonts w:ascii="Arial" w:hAnsi="Arial" w:cs="Times New Roman"/>
          <w:noProof/>
          <w:szCs w:val="18"/>
          <w:lang w:val="en-US"/>
        </w:rPr>
        <w:t xml:space="preserve"> is a cohesive structure in which </w:t>
      </w:r>
      <w:r w:rsidR="00623188">
        <w:rPr>
          <w:rFonts w:ascii="Arial" w:hAnsi="Arial" w:cs="Times New Roman"/>
          <w:noProof/>
          <w:szCs w:val="18"/>
          <w:lang w:val="en-US"/>
        </w:rPr>
        <w:t xml:space="preserve">the </w:t>
      </w:r>
      <w:r w:rsidRPr="00263B20">
        <w:rPr>
          <w:rFonts w:ascii="Arial" w:hAnsi="Arial" w:cs="Times New Roman"/>
          <w:noProof/>
          <w:szCs w:val="18"/>
          <w:lang w:val="en-US"/>
        </w:rPr>
        <w:t>starch globules are embedded (Park et al., 2009). This network is responsible for the viscoelastic properties of the dough and determines its machining properties and the final quality of the product (Contamine et al., 1995</w:t>
      </w:r>
      <w:r w:rsidR="00623188">
        <w:rPr>
          <w:rFonts w:ascii="Arial" w:hAnsi="Arial" w:cs="Times New Roman"/>
          <w:noProof/>
          <w:szCs w:val="18"/>
          <w:lang w:val="en-US"/>
        </w:rPr>
        <w:t>;</w:t>
      </w:r>
      <w:r w:rsidR="00623188" w:rsidRPr="00263B20">
        <w:rPr>
          <w:rFonts w:ascii="Arial" w:hAnsi="Arial" w:cs="Times New Roman"/>
          <w:noProof/>
          <w:szCs w:val="18"/>
          <w:lang w:val="en-US"/>
        </w:rPr>
        <w:t xml:space="preserve"> </w:t>
      </w:r>
      <w:r w:rsidRPr="00263B20">
        <w:rPr>
          <w:rFonts w:ascii="Arial" w:hAnsi="Arial" w:cs="Times New Roman"/>
          <w:noProof/>
          <w:szCs w:val="18"/>
          <w:lang w:val="en-US"/>
        </w:rPr>
        <w:t xml:space="preserve">Mani et al., 1992). </w:t>
      </w:r>
      <w:r w:rsidR="004B6A72" w:rsidRPr="00263B20">
        <w:rPr>
          <w:rFonts w:ascii="Arial" w:hAnsi="Arial" w:cs="Times New Roman"/>
          <w:noProof/>
          <w:szCs w:val="18"/>
          <w:lang w:val="en-US"/>
        </w:rPr>
        <w:t>As a consequence</w:t>
      </w:r>
      <w:r w:rsidRPr="00263B20">
        <w:rPr>
          <w:rFonts w:ascii="Arial" w:hAnsi="Arial" w:cs="Times New Roman"/>
          <w:noProof/>
          <w:szCs w:val="18"/>
          <w:lang w:val="en-US"/>
        </w:rPr>
        <w:t xml:space="preserve">, the quality of bread and bakery products dough </w:t>
      </w:r>
      <w:r w:rsidR="004B6A72" w:rsidRPr="00263B20">
        <w:rPr>
          <w:rFonts w:ascii="Arial" w:hAnsi="Arial" w:cs="Times New Roman"/>
          <w:noProof/>
          <w:szCs w:val="18"/>
          <w:lang w:val="en-US"/>
        </w:rPr>
        <w:t xml:space="preserve">strongly </w:t>
      </w:r>
      <w:r w:rsidRPr="00263B20">
        <w:rPr>
          <w:rFonts w:ascii="Arial" w:hAnsi="Arial" w:cs="Times New Roman"/>
          <w:noProof/>
          <w:szCs w:val="18"/>
          <w:lang w:val="en-US"/>
        </w:rPr>
        <w:t xml:space="preserve">depends on </w:t>
      </w:r>
      <w:r w:rsidR="004B6A72" w:rsidRPr="00263B20">
        <w:rPr>
          <w:rFonts w:ascii="Arial" w:hAnsi="Arial" w:cs="Times New Roman"/>
          <w:noProof/>
          <w:szCs w:val="18"/>
          <w:lang w:val="en-US"/>
        </w:rPr>
        <w:t xml:space="preserve">the </w:t>
      </w:r>
      <w:r w:rsidRPr="00263B20">
        <w:rPr>
          <w:rFonts w:ascii="Arial" w:hAnsi="Arial" w:cs="Times New Roman"/>
          <w:noProof/>
          <w:szCs w:val="18"/>
          <w:lang w:val="en-US"/>
        </w:rPr>
        <w:t xml:space="preserve">mixing conditions (mixer type, rotation speed, mixing time and water content) and </w:t>
      </w:r>
      <w:r w:rsidR="00623188">
        <w:rPr>
          <w:rFonts w:ascii="Arial" w:hAnsi="Arial" w:cs="Times New Roman"/>
          <w:noProof/>
          <w:szCs w:val="18"/>
          <w:lang w:val="en-US"/>
        </w:rPr>
        <w:t xml:space="preserve">on </w:t>
      </w:r>
      <w:r w:rsidR="004B6A72" w:rsidRPr="00263B20">
        <w:rPr>
          <w:rFonts w:ascii="Arial" w:hAnsi="Arial" w:cs="Times New Roman"/>
          <w:noProof/>
          <w:szCs w:val="18"/>
          <w:lang w:val="en-US"/>
        </w:rPr>
        <w:t xml:space="preserve">the </w:t>
      </w:r>
      <w:r w:rsidRPr="00263B20">
        <w:rPr>
          <w:rFonts w:ascii="Arial" w:hAnsi="Arial" w:cs="Times New Roman"/>
          <w:noProof/>
          <w:szCs w:val="18"/>
          <w:lang w:val="en-US"/>
        </w:rPr>
        <w:t xml:space="preserve">characteristics of the </w:t>
      </w:r>
      <w:r w:rsidR="00623188">
        <w:rPr>
          <w:rFonts w:ascii="Arial" w:hAnsi="Arial" w:cs="Times New Roman"/>
          <w:noProof/>
          <w:szCs w:val="18"/>
          <w:lang w:val="en-US"/>
        </w:rPr>
        <w:t xml:space="preserve">used </w:t>
      </w:r>
      <w:r w:rsidRPr="00263B20">
        <w:rPr>
          <w:rFonts w:ascii="Arial" w:hAnsi="Arial" w:cs="Times New Roman"/>
          <w:noProof/>
          <w:szCs w:val="18"/>
          <w:lang w:val="en-US"/>
        </w:rPr>
        <w:t xml:space="preserve">flour (Ortolan and Steel, 2017). Considerable work has been performed </w:t>
      </w:r>
      <w:r w:rsidRPr="00263B20">
        <w:rPr>
          <w:rFonts w:ascii="Arial" w:hAnsi="Arial" w:cs="Times New Roman"/>
          <w:noProof/>
          <w:szCs w:val="18"/>
          <w:lang w:val="en-US"/>
        </w:rPr>
        <w:lastRenderedPageBreak/>
        <w:t xml:space="preserve">with the aim of studying the components of wheat flour and their influence on the </w:t>
      </w:r>
      <w:r w:rsidR="004B6A72" w:rsidRPr="00263B20">
        <w:rPr>
          <w:rFonts w:ascii="Arial" w:hAnsi="Arial" w:cs="Times New Roman"/>
          <w:noProof/>
          <w:szCs w:val="18"/>
          <w:lang w:val="en-US"/>
        </w:rPr>
        <w:t xml:space="preserve">dough </w:t>
      </w:r>
      <w:r w:rsidRPr="00263B20">
        <w:rPr>
          <w:rFonts w:ascii="Arial" w:hAnsi="Arial" w:cs="Times New Roman"/>
          <w:noProof/>
          <w:szCs w:val="18"/>
          <w:lang w:val="en-US"/>
        </w:rPr>
        <w:t>rheological properties (Mani et al., 1992)</w:t>
      </w:r>
      <w:r w:rsidR="004B6A72" w:rsidRPr="00263B20">
        <w:rPr>
          <w:rFonts w:ascii="Arial" w:hAnsi="Arial" w:cs="Times New Roman"/>
          <w:noProof/>
          <w:szCs w:val="18"/>
          <w:lang w:val="en-US"/>
        </w:rPr>
        <w:t>.</w:t>
      </w:r>
      <w:r w:rsidRPr="00263B20">
        <w:rPr>
          <w:rFonts w:ascii="Arial" w:hAnsi="Arial" w:cs="Times New Roman"/>
          <w:noProof/>
          <w:szCs w:val="18"/>
          <w:lang w:val="en-US"/>
        </w:rPr>
        <w:t xml:space="preserve"> </w:t>
      </w:r>
    </w:p>
    <w:p w:rsidR="005E152F" w:rsidRDefault="005A2458" w:rsidP="004E199F">
      <w:pPr>
        <w:pStyle w:val="PreformattatoHTML"/>
        <w:shd w:val="clear" w:color="auto" w:fill="FFFFFF"/>
        <w:spacing w:line="264" w:lineRule="auto"/>
        <w:rPr>
          <w:rFonts w:ascii="Arial" w:hAnsi="Arial" w:cs="Times New Roman"/>
          <w:noProof/>
          <w:szCs w:val="18"/>
          <w:lang w:val="en-US"/>
        </w:rPr>
      </w:pPr>
      <w:r w:rsidRPr="00263B20">
        <w:rPr>
          <w:rFonts w:ascii="Arial" w:hAnsi="Arial" w:cs="Times New Roman"/>
          <w:noProof/>
          <w:szCs w:val="18"/>
          <w:lang w:val="en-US"/>
        </w:rPr>
        <w:t xml:space="preserve">Many studies have </w:t>
      </w:r>
      <w:r w:rsidR="008D4F94">
        <w:rPr>
          <w:rFonts w:ascii="Arial" w:hAnsi="Arial" w:cs="Times New Roman"/>
          <w:noProof/>
          <w:szCs w:val="18"/>
          <w:lang w:val="en-US"/>
        </w:rPr>
        <w:t>been focused</w:t>
      </w:r>
      <w:r w:rsidR="008D4F94" w:rsidRPr="00263B20">
        <w:rPr>
          <w:rFonts w:ascii="Arial" w:hAnsi="Arial" w:cs="Times New Roman"/>
          <w:noProof/>
          <w:szCs w:val="18"/>
          <w:lang w:val="en-US"/>
        </w:rPr>
        <w:t xml:space="preserve"> </w:t>
      </w:r>
      <w:r w:rsidRPr="00263B20">
        <w:rPr>
          <w:rFonts w:ascii="Arial" w:hAnsi="Arial" w:cs="Times New Roman"/>
          <w:noProof/>
          <w:szCs w:val="18"/>
          <w:lang w:val="en-US"/>
        </w:rPr>
        <w:t>on the protein fraction</w:t>
      </w:r>
      <w:r w:rsidR="008D4F94">
        <w:rPr>
          <w:rFonts w:ascii="Arial" w:hAnsi="Arial" w:cs="Times New Roman"/>
          <w:noProof/>
          <w:szCs w:val="18"/>
          <w:lang w:val="en-US"/>
        </w:rPr>
        <w:t>s</w:t>
      </w:r>
      <w:r w:rsidRPr="00263B20">
        <w:rPr>
          <w:rFonts w:ascii="Arial" w:hAnsi="Arial" w:cs="Times New Roman"/>
          <w:noProof/>
          <w:szCs w:val="18"/>
          <w:lang w:val="en-US"/>
        </w:rPr>
        <w:t xml:space="preserve"> of gluten, glutenin</w:t>
      </w:r>
      <w:ins w:id="4" w:author="Massimiliano Grosso" w:date="2019-04-10T16:49:00Z">
        <w:r w:rsidR="00C50BC5">
          <w:rPr>
            <w:rFonts w:ascii="Arial" w:hAnsi="Arial" w:cs="Times New Roman"/>
            <w:noProof/>
            <w:szCs w:val="18"/>
            <w:lang w:val="en-US"/>
          </w:rPr>
          <w:t>,</w:t>
        </w:r>
      </w:ins>
      <w:r w:rsidRPr="00263B20">
        <w:rPr>
          <w:rFonts w:ascii="Arial" w:hAnsi="Arial" w:cs="Times New Roman"/>
          <w:noProof/>
          <w:szCs w:val="18"/>
          <w:lang w:val="en-US"/>
        </w:rPr>
        <w:t xml:space="preserve"> and gliadin. </w:t>
      </w:r>
      <w:r w:rsidR="009461D1" w:rsidRPr="00263B20">
        <w:rPr>
          <w:rFonts w:ascii="Arial" w:hAnsi="Arial" w:cs="Times New Roman"/>
          <w:noProof/>
          <w:szCs w:val="18"/>
          <w:lang w:val="en-US"/>
        </w:rPr>
        <w:t>Also</w:t>
      </w:r>
      <w:ins w:id="5" w:author="Massimiliano Grosso" w:date="2019-04-10T16:49:00Z">
        <w:r w:rsidR="00C50BC5">
          <w:rPr>
            <w:rFonts w:ascii="Arial" w:hAnsi="Arial" w:cs="Times New Roman"/>
            <w:noProof/>
            <w:szCs w:val="18"/>
            <w:lang w:val="en-US"/>
          </w:rPr>
          <w:t>,</w:t>
        </w:r>
      </w:ins>
      <w:r w:rsidRPr="00263B20">
        <w:rPr>
          <w:rFonts w:ascii="Arial" w:hAnsi="Arial" w:cs="Times New Roman"/>
          <w:noProof/>
          <w:szCs w:val="18"/>
          <w:lang w:val="en-US"/>
        </w:rPr>
        <w:t xml:space="preserve"> the interaction</w:t>
      </w:r>
      <w:r w:rsidR="008D4F94">
        <w:rPr>
          <w:rFonts w:ascii="Arial" w:hAnsi="Arial" w:cs="Times New Roman"/>
          <w:noProof/>
          <w:szCs w:val="18"/>
          <w:lang w:val="en-US"/>
        </w:rPr>
        <w:t>s</w:t>
      </w:r>
      <w:r w:rsidRPr="00263B20">
        <w:rPr>
          <w:rFonts w:ascii="Arial" w:hAnsi="Arial" w:cs="Times New Roman"/>
          <w:noProof/>
          <w:szCs w:val="18"/>
          <w:lang w:val="en-US"/>
        </w:rPr>
        <w:t xml:space="preserve"> of the gluten proteins with other components, such as water and the </w:t>
      </w:r>
      <w:r w:rsidR="009461D1" w:rsidRPr="00263B20">
        <w:rPr>
          <w:rFonts w:ascii="Arial" w:hAnsi="Arial" w:cs="Times New Roman"/>
          <w:noProof/>
          <w:szCs w:val="18"/>
          <w:lang w:val="en-US"/>
        </w:rPr>
        <w:t>water-soluble</w:t>
      </w:r>
      <w:r w:rsidRPr="00263B20">
        <w:rPr>
          <w:rFonts w:ascii="Arial" w:hAnsi="Arial" w:cs="Times New Roman"/>
          <w:noProof/>
          <w:szCs w:val="18"/>
          <w:lang w:val="en-US"/>
        </w:rPr>
        <w:t xml:space="preserve"> fraction of the flour, are important in developing the viscoelastic </w:t>
      </w:r>
      <w:r w:rsidR="008D4F94">
        <w:rPr>
          <w:rFonts w:ascii="Arial" w:hAnsi="Arial" w:cs="Times New Roman"/>
          <w:noProof/>
          <w:szCs w:val="18"/>
          <w:lang w:val="en-US"/>
        </w:rPr>
        <w:t>characteristics</w:t>
      </w:r>
      <w:r w:rsidR="008D4F94" w:rsidRPr="00263B20">
        <w:rPr>
          <w:rFonts w:ascii="Arial" w:hAnsi="Arial" w:cs="Times New Roman"/>
          <w:noProof/>
          <w:szCs w:val="18"/>
          <w:lang w:val="en-US"/>
        </w:rPr>
        <w:t xml:space="preserve"> </w:t>
      </w:r>
      <w:r w:rsidRPr="00263B20">
        <w:rPr>
          <w:rFonts w:ascii="Arial" w:hAnsi="Arial" w:cs="Times New Roman"/>
          <w:noProof/>
          <w:szCs w:val="18"/>
          <w:lang w:val="en-US"/>
        </w:rPr>
        <w:t>of the mixed dough</w:t>
      </w:r>
      <w:r w:rsidR="008A414E" w:rsidRPr="00263B20">
        <w:rPr>
          <w:rFonts w:ascii="Arial" w:hAnsi="Arial" w:cs="Times New Roman"/>
          <w:noProof/>
          <w:szCs w:val="18"/>
          <w:lang w:val="en-US"/>
        </w:rPr>
        <w:t xml:space="preserve"> (Romano et al., 2015)</w:t>
      </w:r>
      <w:r w:rsidRPr="00263B20">
        <w:rPr>
          <w:rFonts w:ascii="Arial" w:hAnsi="Arial" w:cs="Times New Roman"/>
          <w:noProof/>
          <w:szCs w:val="18"/>
          <w:lang w:val="en-US"/>
        </w:rPr>
        <w:t xml:space="preserve">. </w:t>
      </w:r>
      <w:r w:rsidR="003F364D">
        <w:rPr>
          <w:rFonts w:ascii="Arial" w:hAnsi="Arial" w:cs="Times New Roman"/>
          <w:noProof/>
          <w:szCs w:val="18"/>
          <w:lang w:val="en-US"/>
        </w:rPr>
        <w:t>Indeed, t</w:t>
      </w:r>
      <w:r w:rsidR="003F364D" w:rsidRPr="00263B20">
        <w:rPr>
          <w:rFonts w:ascii="Arial" w:hAnsi="Arial" w:cs="Times New Roman"/>
          <w:noProof/>
          <w:szCs w:val="18"/>
          <w:lang w:val="en-US"/>
        </w:rPr>
        <w:t xml:space="preserve">here </w:t>
      </w:r>
      <w:r w:rsidRPr="00263B20">
        <w:rPr>
          <w:rFonts w:ascii="Arial" w:hAnsi="Arial" w:cs="Times New Roman"/>
          <w:noProof/>
          <w:szCs w:val="18"/>
          <w:lang w:val="en-US"/>
        </w:rPr>
        <w:t xml:space="preserve">is a competition </w:t>
      </w:r>
      <w:r w:rsidR="008D4F94">
        <w:rPr>
          <w:rFonts w:ascii="Arial" w:hAnsi="Arial" w:cs="Times New Roman"/>
          <w:noProof/>
          <w:szCs w:val="18"/>
          <w:lang w:val="en-US"/>
        </w:rPr>
        <w:t>among</w:t>
      </w:r>
      <w:r w:rsidR="008D4F94" w:rsidRPr="00263B20">
        <w:rPr>
          <w:rFonts w:ascii="Arial" w:hAnsi="Arial" w:cs="Times New Roman"/>
          <w:noProof/>
          <w:szCs w:val="18"/>
          <w:lang w:val="en-US"/>
        </w:rPr>
        <w:t xml:space="preserve"> </w:t>
      </w:r>
      <w:r w:rsidRPr="00263B20">
        <w:rPr>
          <w:rFonts w:ascii="Arial" w:hAnsi="Arial" w:cs="Times New Roman"/>
          <w:noProof/>
          <w:szCs w:val="18"/>
          <w:lang w:val="en-US"/>
        </w:rPr>
        <w:t>the components to bind with water</w:t>
      </w:r>
      <w:r w:rsidR="008D4F94">
        <w:rPr>
          <w:rFonts w:ascii="Arial" w:hAnsi="Arial" w:cs="Times New Roman"/>
          <w:noProof/>
          <w:szCs w:val="18"/>
          <w:lang w:val="en-US"/>
        </w:rPr>
        <w:t>,</w:t>
      </w:r>
      <w:r w:rsidRPr="00263B20">
        <w:rPr>
          <w:rFonts w:ascii="Arial" w:hAnsi="Arial" w:cs="Times New Roman"/>
          <w:noProof/>
          <w:szCs w:val="18"/>
          <w:lang w:val="en-US"/>
        </w:rPr>
        <w:t xml:space="preserve"> </w:t>
      </w:r>
      <w:r w:rsidR="00A0334D" w:rsidRPr="00263B20">
        <w:rPr>
          <w:rFonts w:ascii="Arial" w:hAnsi="Arial" w:cs="Times New Roman"/>
          <w:noProof/>
          <w:szCs w:val="18"/>
          <w:lang w:val="en-US"/>
        </w:rPr>
        <w:t>which</w:t>
      </w:r>
      <w:r w:rsidRPr="00263B20">
        <w:rPr>
          <w:rFonts w:ascii="Arial" w:hAnsi="Arial" w:cs="Times New Roman"/>
          <w:noProof/>
          <w:szCs w:val="18"/>
          <w:lang w:val="en-US"/>
        </w:rPr>
        <w:t xml:space="preserve"> makes the quantity </w:t>
      </w:r>
      <w:r w:rsidR="003F364D" w:rsidRPr="00263B20">
        <w:rPr>
          <w:rFonts w:ascii="Arial" w:hAnsi="Arial" w:cs="Times New Roman"/>
          <w:noProof/>
          <w:szCs w:val="18"/>
          <w:lang w:val="en-US"/>
        </w:rPr>
        <w:t xml:space="preserve">in the dough </w:t>
      </w:r>
      <w:r w:rsidRPr="00263B20">
        <w:rPr>
          <w:rFonts w:ascii="Arial" w:hAnsi="Arial" w:cs="Times New Roman"/>
          <w:noProof/>
          <w:szCs w:val="18"/>
          <w:lang w:val="en-US"/>
        </w:rPr>
        <w:t xml:space="preserve">of </w:t>
      </w:r>
      <w:r w:rsidR="008D4F94">
        <w:rPr>
          <w:rFonts w:ascii="Arial" w:hAnsi="Arial" w:cs="Times New Roman"/>
          <w:noProof/>
          <w:szCs w:val="18"/>
          <w:lang w:val="en-US"/>
        </w:rPr>
        <w:t>the latter</w:t>
      </w:r>
      <w:r w:rsidR="008D4F94" w:rsidRPr="00263B20">
        <w:rPr>
          <w:rFonts w:ascii="Arial" w:hAnsi="Arial" w:cs="Times New Roman"/>
          <w:noProof/>
          <w:szCs w:val="18"/>
          <w:lang w:val="en-US"/>
        </w:rPr>
        <w:t xml:space="preserve"> </w:t>
      </w:r>
      <w:r w:rsidR="003F364D">
        <w:rPr>
          <w:rFonts w:ascii="Arial" w:hAnsi="Arial" w:cs="Times New Roman"/>
          <w:noProof/>
          <w:szCs w:val="18"/>
          <w:lang w:val="en-US"/>
        </w:rPr>
        <w:t xml:space="preserve">one </w:t>
      </w:r>
      <w:r w:rsidRPr="00263B20">
        <w:rPr>
          <w:rFonts w:ascii="Arial" w:hAnsi="Arial" w:cs="Times New Roman"/>
          <w:noProof/>
          <w:szCs w:val="18"/>
          <w:lang w:val="en-US"/>
        </w:rPr>
        <w:t xml:space="preserve">a critical factor (Mani et al., 1992). Due to its polarity, water acts both as a solvent and </w:t>
      </w:r>
      <w:r w:rsidR="008D4F94">
        <w:rPr>
          <w:rFonts w:ascii="Arial" w:hAnsi="Arial" w:cs="Times New Roman"/>
          <w:noProof/>
          <w:szCs w:val="18"/>
          <w:lang w:val="en-US"/>
        </w:rPr>
        <w:t xml:space="preserve">as </w:t>
      </w:r>
      <w:r w:rsidRPr="00263B20">
        <w:rPr>
          <w:rFonts w:ascii="Arial" w:hAnsi="Arial" w:cs="Times New Roman"/>
          <w:noProof/>
          <w:szCs w:val="18"/>
          <w:lang w:val="en-US"/>
        </w:rPr>
        <w:t>a medium for reactions among components. Since gluten itself is hydrophobic</w:t>
      </w:r>
      <w:r w:rsidR="008D4F94">
        <w:rPr>
          <w:rFonts w:ascii="Arial" w:hAnsi="Arial" w:cs="Times New Roman"/>
          <w:noProof/>
          <w:szCs w:val="18"/>
          <w:lang w:val="en-US"/>
        </w:rPr>
        <w:t>,</w:t>
      </w:r>
      <w:r w:rsidRPr="00263B20">
        <w:rPr>
          <w:rFonts w:ascii="Arial" w:hAnsi="Arial" w:cs="Times New Roman"/>
          <w:noProof/>
          <w:szCs w:val="18"/>
          <w:lang w:val="en-US"/>
        </w:rPr>
        <w:t xml:space="preserve"> the role of the </w:t>
      </w:r>
      <w:r w:rsidR="009461D1" w:rsidRPr="00263B20">
        <w:rPr>
          <w:rFonts w:ascii="Arial" w:hAnsi="Arial" w:cs="Times New Roman"/>
          <w:noProof/>
          <w:szCs w:val="18"/>
          <w:lang w:val="en-US"/>
        </w:rPr>
        <w:t>water-soluble</w:t>
      </w:r>
      <w:r w:rsidRPr="00263B20">
        <w:rPr>
          <w:rFonts w:ascii="Arial" w:hAnsi="Arial" w:cs="Times New Roman"/>
          <w:noProof/>
          <w:szCs w:val="18"/>
          <w:lang w:val="en-US"/>
        </w:rPr>
        <w:t xml:space="preserve"> fraction is very important for </w:t>
      </w:r>
      <w:r w:rsidR="008D4F94">
        <w:rPr>
          <w:rFonts w:ascii="Arial" w:hAnsi="Arial" w:cs="Times New Roman"/>
          <w:noProof/>
          <w:szCs w:val="18"/>
          <w:lang w:val="en-US"/>
        </w:rPr>
        <w:t xml:space="preserve">the </w:t>
      </w:r>
      <w:r w:rsidRPr="00263B20">
        <w:rPr>
          <w:rFonts w:ascii="Arial" w:hAnsi="Arial" w:cs="Times New Roman"/>
          <w:noProof/>
          <w:szCs w:val="18"/>
          <w:lang w:val="en-US"/>
        </w:rPr>
        <w:t xml:space="preserve">distribution of water and </w:t>
      </w:r>
      <w:r w:rsidR="008D4F94">
        <w:rPr>
          <w:rFonts w:ascii="Arial" w:hAnsi="Arial" w:cs="Times New Roman"/>
          <w:noProof/>
          <w:szCs w:val="18"/>
          <w:lang w:val="en-US"/>
        </w:rPr>
        <w:t xml:space="preserve">the </w:t>
      </w:r>
      <w:r w:rsidRPr="00263B20">
        <w:rPr>
          <w:rFonts w:ascii="Arial" w:hAnsi="Arial" w:cs="Times New Roman"/>
          <w:noProof/>
          <w:szCs w:val="18"/>
          <w:lang w:val="en-US"/>
        </w:rPr>
        <w:t xml:space="preserve">production of dough with </w:t>
      </w:r>
      <w:r w:rsidR="008D4F94">
        <w:rPr>
          <w:rFonts w:ascii="Arial" w:hAnsi="Arial" w:cs="Times New Roman"/>
          <w:noProof/>
          <w:szCs w:val="18"/>
          <w:lang w:val="en-US"/>
        </w:rPr>
        <w:t xml:space="preserve">the </w:t>
      </w:r>
      <w:r w:rsidRPr="00263B20">
        <w:rPr>
          <w:rFonts w:ascii="Arial" w:hAnsi="Arial" w:cs="Times New Roman"/>
          <w:noProof/>
          <w:szCs w:val="18"/>
          <w:lang w:val="en-US"/>
        </w:rPr>
        <w:t xml:space="preserve">desired elasticity. However, water also determines the conformation of the components based on hydrophobic interactions (Hoseney, 1986). </w:t>
      </w:r>
      <w:r w:rsidR="008D4F94">
        <w:rPr>
          <w:rFonts w:ascii="Arial" w:hAnsi="Arial" w:cs="Times New Roman"/>
          <w:noProof/>
          <w:szCs w:val="18"/>
          <w:lang w:val="en-US"/>
        </w:rPr>
        <w:t>Moreover</w:t>
      </w:r>
      <w:r w:rsidRPr="00263B20">
        <w:rPr>
          <w:rFonts w:ascii="Arial" w:hAnsi="Arial" w:cs="Times New Roman"/>
          <w:noProof/>
          <w:szCs w:val="18"/>
          <w:lang w:val="en-US"/>
        </w:rPr>
        <w:t xml:space="preserve">, water is a mobility enhancer: according to its low molecular weight, as the water content is increased, </w:t>
      </w:r>
      <w:r w:rsidR="008D4F94">
        <w:rPr>
          <w:rFonts w:ascii="Arial" w:hAnsi="Arial" w:cs="Times New Roman"/>
          <w:noProof/>
          <w:szCs w:val="18"/>
          <w:lang w:val="en-US"/>
        </w:rPr>
        <w:t xml:space="preserve">the </w:t>
      </w:r>
      <w:r w:rsidRPr="00263B20">
        <w:rPr>
          <w:rFonts w:ascii="Arial" w:hAnsi="Arial" w:cs="Times New Roman"/>
          <w:noProof/>
          <w:szCs w:val="18"/>
          <w:lang w:val="en-US"/>
        </w:rPr>
        <w:t xml:space="preserve">volume </w:t>
      </w:r>
      <w:r w:rsidR="008D4F94">
        <w:rPr>
          <w:rFonts w:ascii="Arial" w:hAnsi="Arial" w:cs="Times New Roman"/>
          <w:noProof/>
          <w:szCs w:val="18"/>
          <w:lang w:val="en-US"/>
        </w:rPr>
        <w:t xml:space="preserve">of inclusions </w:t>
      </w:r>
      <w:r w:rsidRPr="00263B20">
        <w:rPr>
          <w:rFonts w:ascii="Arial" w:hAnsi="Arial" w:cs="Times New Roman"/>
          <w:noProof/>
          <w:szCs w:val="18"/>
          <w:lang w:val="en-US"/>
        </w:rPr>
        <w:t xml:space="preserve">increases and viscosity decreases (Levine and Slade, 1990). Bloksma (1990) claims that the </w:t>
      </w:r>
      <w:r w:rsidR="00E956DE">
        <w:rPr>
          <w:rFonts w:ascii="Arial" w:hAnsi="Arial" w:cs="Times New Roman"/>
          <w:noProof/>
          <w:szCs w:val="18"/>
          <w:lang w:val="en-US"/>
        </w:rPr>
        <w:t xml:space="preserve">final </w:t>
      </w:r>
      <w:r w:rsidRPr="00263B20">
        <w:rPr>
          <w:rFonts w:ascii="Arial" w:hAnsi="Arial" w:cs="Times New Roman"/>
          <w:noProof/>
          <w:szCs w:val="18"/>
          <w:lang w:val="en-US"/>
        </w:rPr>
        <w:t xml:space="preserve">quality of </w:t>
      </w:r>
      <w:r w:rsidR="00E956DE">
        <w:rPr>
          <w:rFonts w:ascii="Arial" w:hAnsi="Arial" w:cs="Times New Roman"/>
          <w:noProof/>
          <w:szCs w:val="18"/>
          <w:lang w:val="en-US"/>
        </w:rPr>
        <w:t>b</w:t>
      </w:r>
      <w:r w:rsidRPr="00263B20">
        <w:rPr>
          <w:rFonts w:ascii="Arial" w:hAnsi="Arial" w:cs="Times New Roman"/>
          <w:noProof/>
          <w:szCs w:val="18"/>
          <w:lang w:val="en-US"/>
        </w:rPr>
        <w:t xml:space="preserve">akery products depends on viscosity and </w:t>
      </w:r>
      <w:r w:rsidR="00A0334D" w:rsidRPr="00EB2C5E">
        <w:rPr>
          <w:rFonts w:ascii="Arial" w:hAnsi="Arial" w:cs="Times New Roman"/>
          <w:noProof/>
          <w:szCs w:val="18"/>
          <w:lang w:val="en-US"/>
        </w:rPr>
        <w:t>extensibility</w:t>
      </w:r>
      <w:r w:rsidR="00E956DE" w:rsidRPr="00EB2C5E">
        <w:rPr>
          <w:rFonts w:ascii="Arial" w:hAnsi="Arial" w:cs="Times New Roman"/>
          <w:noProof/>
          <w:szCs w:val="18"/>
          <w:lang w:val="en-US"/>
        </w:rPr>
        <w:t xml:space="preserve"> </w:t>
      </w:r>
      <w:r w:rsidR="00CC4710" w:rsidRPr="004E199F">
        <w:rPr>
          <w:rFonts w:ascii="Arial" w:hAnsi="Arial" w:cs="Times New Roman"/>
          <w:noProof/>
          <w:szCs w:val="18"/>
          <w:lang w:val="en-US"/>
        </w:rPr>
        <w:t>of the dough</w:t>
      </w:r>
      <w:r w:rsidR="00E956DE">
        <w:rPr>
          <w:rFonts w:ascii="Arial" w:hAnsi="Arial" w:cs="Times New Roman"/>
          <w:noProof/>
          <w:szCs w:val="18"/>
          <w:lang w:val="en-US"/>
        </w:rPr>
        <w:t>.</w:t>
      </w:r>
      <w:r w:rsidRPr="00263B20">
        <w:rPr>
          <w:rFonts w:ascii="Arial" w:hAnsi="Arial" w:cs="Times New Roman"/>
          <w:noProof/>
          <w:szCs w:val="18"/>
          <w:lang w:val="en-US"/>
        </w:rPr>
        <w:t xml:space="preserve"> </w:t>
      </w:r>
      <w:r w:rsidR="00E956DE">
        <w:rPr>
          <w:rFonts w:ascii="Arial" w:hAnsi="Arial" w:cs="Times New Roman"/>
          <w:noProof/>
          <w:szCs w:val="18"/>
          <w:lang w:val="en-US"/>
        </w:rPr>
        <w:t>I</w:t>
      </w:r>
      <w:r w:rsidRPr="00263B20">
        <w:rPr>
          <w:rFonts w:ascii="Arial" w:hAnsi="Arial" w:cs="Times New Roman"/>
          <w:noProof/>
          <w:szCs w:val="18"/>
          <w:lang w:val="en-US"/>
        </w:rPr>
        <w:t xml:space="preserve">n particular, the dough </w:t>
      </w:r>
      <w:r w:rsidR="008D4F94">
        <w:rPr>
          <w:rFonts w:ascii="Arial" w:hAnsi="Arial" w:cs="Times New Roman"/>
          <w:noProof/>
          <w:szCs w:val="18"/>
          <w:lang w:val="en-US"/>
        </w:rPr>
        <w:t>should present a</w:t>
      </w:r>
      <w:r w:rsidRPr="00263B20">
        <w:rPr>
          <w:rFonts w:ascii="Arial" w:hAnsi="Arial" w:cs="Times New Roman"/>
          <w:noProof/>
          <w:szCs w:val="18"/>
          <w:lang w:val="en-US"/>
        </w:rPr>
        <w:t xml:space="preserve"> viscosity </w:t>
      </w:r>
      <w:r w:rsidR="008D4F94">
        <w:rPr>
          <w:rFonts w:ascii="Arial" w:hAnsi="Arial" w:cs="Times New Roman"/>
          <w:noProof/>
          <w:szCs w:val="18"/>
          <w:lang w:val="en-US"/>
        </w:rPr>
        <w:t xml:space="preserve">large enough </w:t>
      </w:r>
      <w:r w:rsidRPr="00263B20">
        <w:rPr>
          <w:rFonts w:ascii="Arial" w:hAnsi="Arial" w:cs="Times New Roman"/>
          <w:noProof/>
          <w:szCs w:val="18"/>
          <w:lang w:val="en-US"/>
        </w:rPr>
        <w:t xml:space="preserve">to prevent the </w:t>
      </w:r>
      <w:r w:rsidR="008D4F94">
        <w:rPr>
          <w:rFonts w:ascii="Arial" w:hAnsi="Arial" w:cs="Times New Roman"/>
          <w:noProof/>
          <w:szCs w:val="18"/>
          <w:lang w:val="en-US"/>
        </w:rPr>
        <w:t>releasing</w:t>
      </w:r>
      <w:r w:rsidR="008D4F94" w:rsidRPr="00263B20">
        <w:rPr>
          <w:rFonts w:ascii="Arial" w:hAnsi="Arial" w:cs="Times New Roman"/>
          <w:noProof/>
          <w:szCs w:val="18"/>
          <w:lang w:val="en-US"/>
        </w:rPr>
        <w:t xml:space="preserve"> </w:t>
      </w:r>
      <w:r w:rsidRPr="00263B20">
        <w:rPr>
          <w:rFonts w:ascii="Arial" w:hAnsi="Arial" w:cs="Times New Roman"/>
          <w:noProof/>
          <w:szCs w:val="18"/>
          <w:lang w:val="en-US"/>
        </w:rPr>
        <w:t xml:space="preserve">of gas produced </w:t>
      </w:r>
      <w:r w:rsidR="008D4F94">
        <w:rPr>
          <w:rFonts w:ascii="Arial" w:hAnsi="Arial" w:cs="Times New Roman"/>
          <w:noProof/>
          <w:szCs w:val="18"/>
          <w:lang w:val="en-US"/>
        </w:rPr>
        <w:t>in</w:t>
      </w:r>
      <w:r w:rsidRPr="00263B20">
        <w:rPr>
          <w:rFonts w:ascii="Arial" w:hAnsi="Arial" w:cs="Times New Roman"/>
          <w:noProof/>
          <w:szCs w:val="18"/>
          <w:lang w:val="en-US"/>
        </w:rPr>
        <w:t xml:space="preserve"> the leavening</w:t>
      </w:r>
      <w:r w:rsidR="008D4F94">
        <w:rPr>
          <w:rFonts w:ascii="Arial" w:hAnsi="Arial" w:cs="Times New Roman"/>
          <w:noProof/>
          <w:szCs w:val="18"/>
          <w:lang w:val="en-US"/>
        </w:rPr>
        <w:t xml:space="preserve"> process</w:t>
      </w:r>
      <w:r w:rsidRPr="00263B20">
        <w:rPr>
          <w:rFonts w:ascii="Arial" w:hAnsi="Arial" w:cs="Times New Roman"/>
          <w:noProof/>
          <w:szCs w:val="18"/>
          <w:lang w:val="en-US"/>
        </w:rPr>
        <w:t xml:space="preserve">, and </w:t>
      </w:r>
      <w:del w:id="6" w:author="Massimiliano Grosso" w:date="2019-04-10T16:49:00Z">
        <w:r w:rsidR="008D4F94" w:rsidDel="00C50BC5">
          <w:rPr>
            <w:rFonts w:ascii="Arial" w:hAnsi="Arial" w:cs="Times New Roman"/>
            <w:noProof/>
            <w:szCs w:val="18"/>
            <w:lang w:val="en-US"/>
          </w:rPr>
          <w:delText xml:space="preserve">a </w:delText>
        </w:r>
      </w:del>
      <w:r w:rsidR="008D4F94">
        <w:rPr>
          <w:rFonts w:ascii="Arial" w:hAnsi="Arial" w:cs="Times New Roman"/>
          <w:noProof/>
          <w:szCs w:val="18"/>
          <w:lang w:val="en-US"/>
        </w:rPr>
        <w:t>sufficient</w:t>
      </w:r>
      <w:r w:rsidRPr="00263B20">
        <w:rPr>
          <w:rFonts w:ascii="Arial" w:hAnsi="Arial" w:cs="Times New Roman"/>
          <w:noProof/>
          <w:szCs w:val="18"/>
          <w:lang w:val="en-US"/>
        </w:rPr>
        <w:t xml:space="preserve"> extensib</w:t>
      </w:r>
      <w:r w:rsidR="008D4F94">
        <w:rPr>
          <w:rFonts w:ascii="Arial" w:hAnsi="Arial" w:cs="Times New Roman"/>
          <w:noProof/>
          <w:szCs w:val="18"/>
          <w:lang w:val="en-US"/>
        </w:rPr>
        <w:t>ility</w:t>
      </w:r>
      <w:r w:rsidRPr="00263B20">
        <w:rPr>
          <w:rFonts w:ascii="Arial" w:hAnsi="Arial" w:cs="Times New Roman"/>
          <w:noProof/>
          <w:szCs w:val="18"/>
          <w:lang w:val="en-US"/>
        </w:rPr>
        <w:t xml:space="preserve"> for a </w:t>
      </w:r>
      <w:r w:rsidR="008D4F94">
        <w:rPr>
          <w:rFonts w:ascii="Arial" w:hAnsi="Arial" w:cs="Times New Roman"/>
          <w:noProof/>
          <w:szCs w:val="18"/>
          <w:lang w:val="en-US"/>
        </w:rPr>
        <w:t xml:space="preserve">time </w:t>
      </w:r>
      <w:r w:rsidRPr="00263B20">
        <w:rPr>
          <w:rFonts w:ascii="Arial" w:hAnsi="Arial" w:cs="Times New Roman"/>
          <w:noProof/>
          <w:szCs w:val="18"/>
          <w:lang w:val="en-US"/>
        </w:rPr>
        <w:t xml:space="preserve">long enough during baking to avoid </w:t>
      </w:r>
      <w:r w:rsidR="008D4F94">
        <w:rPr>
          <w:rFonts w:ascii="Arial" w:hAnsi="Arial" w:cs="Times New Roman"/>
          <w:noProof/>
          <w:szCs w:val="18"/>
          <w:lang w:val="en-US"/>
        </w:rPr>
        <w:t>an early</w:t>
      </w:r>
      <w:r w:rsidRPr="00263B20">
        <w:rPr>
          <w:rFonts w:ascii="Arial" w:hAnsi="Arial" w:cs="Times New Roman"/>
          <w:noProof/>
          <w:szCs w:val="18"/>
          <w:lang w:val="en-US"/>
        </w:rPr>
        <w:t xml:space="preserve"> rupture of membranes </w:t>
      </w:r>
      <w:r w:rsidR="008D4F94">
        <w:rPr>
          <w:rFonts w:ascii="Arial" w:hAnsi="Arial" w:cs="Times New Roman"/>
          <w:noProof/>
          <w:szCs w:val="18"/>
          <w:lang w:val="en-US"/>
        </w:rPr>
        <w:t>dividing the</w:t>
      </w:r>
      <w:r w:rsidR="008D4F94" w:rsidRPr="00263B20">
        <w:rPr>
          <w:rFonts w:ascii="Arial" w:hAnsi="Arial" w:cs="Times New Roman"/>
          <w:noProof/>
          <w:szCs w:val="18"/>
          <w:lang w:val="en-US"/>
        </w:rPr>
        <w:t xml:space="preserve"> </w:t>
      </w:r>
      <w:r w:rsidRPr="00263B20">
        <w:rPr>
          <w:rFonts w:ascii="Arial" w:hAnsi="Arial" w:cs="Times New Roman"/>
          <w:noProof/>
          <w:szCs w:val="18"/>
          <w:lang w:val="en-US"/>
        </w:rPr>
        <w:t xml:space="preserve">gas cells. Extensibility properties </w:t>
      </w:r>
      <w:r w:rsidR="008F7839">
        <w:rPr>
          <w:rFonts w:ascii="Arial" w:hAnsi="Arial" w:cs="Times New Roman"/>
          <w:noProof/>
          <w:szCs w:val="18"/>
          <w:lang w:val="en-US"/>
        </w:rPr>
        <w:t>are depending on</w:t>
      </w:r>
      <w:r w:rsidRPr="00263B20">
        <w:rPr>
          <w:rFonts w:ascii="Arial" w:hAnsi="Arial" w:cs="Times New Roman"/>
          <w:noProof/>
          <w:szCs w:val="18"/>
          <w:lang w:val="en-US"/>
        </w:rPr>
        <w:t xml:space="preserve"> the quality and quantity of protein</w:t>
      </w:r>
      <w:r w:rsidR="008F7839">
        <w:rPr>
          <w:rFonts w:ascii="Arial" w:hAnsi="Arial" w:cs="Times New Roman"/>
          <w:noProof/>
          <w:szCs w:val="18"/>
          <w:lang w:val="en-US"/>
        </w:rPr>
        <w:t>s</w:t>
      </w:r>
      <w:r w:rsidRPr="00263B20">
        <w:rPr>
          <w:rFonts w:ascii="Arial" w:hAnsi="Arial" w:cs="Times New Roman"/>
          <w:noProof/>
          <w:szCs w:val="18"/>
          <w:lang w:val="en-US"/>
        </w:rPr>
        <w:t xml:space="preserve"> in the flour (Uthayakumaran et al.</w:t>
      </w:r>
      <w:r w:rsidR="008F7839">
        <w:rPr>
          <w:rFonts w:ascii="Arial" w:hAnsi="Arial" w:cs="Times New Roman"/>
          <w:noProof/>
          <w:szCs w:val="18"/>
          <w:lang w:val="en-US"/>
        </w:rPr>
        <w:t>,</w:t>
      </w:r>
      <w:r w:rsidRPr="00263B20">
        <w:rPr>
          <w:rFonts w:ascii="Arial" w:hAnsi="Arial" w:cs="Times New Roman"/>
          <w:noProof/>
          <w:szCs w:val="18"/>
          <w:lang w:val="en-US"/>
        </w:rPr>
        <w:t xml:space="preserve"> 2000</w:t>
      </w:r>
      <w:r w:rsidR="008F7839">
        <w:rPr>
          <w:rFonts w:ascii="Arial" w:hAnsi="Arial" w:cs="Times New Roman"/>
          <w:noProof/>
          <w:szCs w:val="18"/>
          <w:lang w:val="en-US"/>
        </w:rPr>
        <w:t>;</w:t>
      </w:r>
      <w:r w:rsidRPr="00263B20">
        <w:rPr>
          <w:rFonts w:ascii="Arial" w:hAnsi="Arial" w:cs="Times New Roman"/>
          <w:noProof/>
          <w:szCs w:val="18"/>
          <w:lang w:val="en-US"/>
        </w:rPr>
        <w:t xml:space="preserve"> Dobraszczyk and Roberts, 1994</w:t>
      </w:r>
      <w:r w:rsidR="008F7839">
        <w:rPr>
          <w:rFonts w:ascii="Arial" w:hAnsi="Arial" w:cs="Times New Roman"/>
          <w:noProof/>
          <w:szCs w:val="18"/>
          <w:lang w:val="en-US"/>
        </w:rPr>
        <w:t>;</w:t>
      </w:r>
      <w:r w:rsidR="008F7839" w:rsidRPr="00263B20">
        <w:rPr>
          <w:rFonts w:ascii="Arial" w:hAnsi="Arial" w:cs="Times New Roman"/>
          <w:noProof/>
          <w:szCs w:val="18"/>
          <w:lang w:val="en-US"/>
        </w:rPr>
        <w:t xml:space="preserve"> </w:t>
      </w:r>
      <w:r w:rsidRPr="00263B20">
        <w:rPr>
          <w:rFonts w:ascii="Arial" w:hAnsi="Arial" w:cs="Times New Roman"/>
          <w:noProof/>
          <w:szCs w:val="18"/>
          <w:lang w:val="en-US"/>
        </w:rPr>
        <w:t>Barak et al., 2014).</w:t>
      </w:r>
      <w:r w:rsidR="00581E27" w:rsidRPr="00263B20">
        <w:rPr>
          <w:rFonts w:ascii="Arial" w:hAnsi="Arial" w:cs="Times New Roman"/>
          <w:noProof/>
          <w:szCs w:val="18"/>
          <w:lang w:val="en-US"/>
        </w:rPr>
        <w:t xml:space="preserve"> Taking into consideration </w:t>
      </w:r>
      <w:r w:rsidR="004B6A72" w:rsidRPr="00263B20">
        <w:rPr>
          <w:rFonts w:ascii="Arial" w:hAnsi="Arial" w:cs="Times New Roman"/>
          <w:noProof/>
          <w:szCs w:val="18"/>
          <w:lang w:val="en-US"/>
        </w:rPr>
        <w:t xml:space="preserve">all these aspects, </w:t>
      </w:r>
      <w:r w:rsidR="00581E27" w:rsidRPr="00263B20">
        <w:rPr>
          <w:rFonts w:ascii="Arial" w:hAnsi="Arial" w:cs="Times New Roman"/>
          <w:noProof/>
          <w:szCs w:val="18"/>
          <w:lang w:val="en-US"/>
        </w:rPr>
        <w:t>it</w:t>
      </w:r>
      <w:r w:rsidR="008F7839">
        <w:rPr>
          <w:rFonts w:ascii="Arial" w:hAnsi="Arial" w:cs="Times New Roman"/>
          <w:noProof/>
          <w:szCs w:val="18"/>
          <w:lang w:val="en-US"/>
        </w:rPr>
        <w:t xml:space="preserve"> i</w:t>
      </w:r>
      <w:r w:rsidR="00581E27" w:rsidRPr="00263B20">
        <w:rPr>
          <w:rFonts w:ascii="Arial" w:hAnsi="Arial" w:cs="Times New Roman"/>
          <w:noProof/>
          <w:szCs w:val="18"/>
          <w:lang w:val="en-US"/>
        </w:rPr>
        <w:t xml:space="preserve">s </w:t>
      </w:r>
      <w:r w:rsidR="004B6A72" w:rsidRPr="00263B20">
        <w:rPr>
          <w:rFonts w:ascii="Arial" w:hAnsi="Arial" w:cs="Times New Roman"/>
          <w:noProof/>
          <w:szCs w:val="18"/>
          <w:lang w:val="en-US"/>
        </w:rPr>
        <w:t xml:space="preserve">clear that </w:t>
      </w:r>
      <w:r w:rsidR="00581E27" w:rsidRPr="00263B20">
        <w:rPr>
          <w:rFonts w:ascii="Arial" w:hAnsi="Arial" w:cs="Times New Roman"/>
          <w:noProof/>
          <w:szCs w:val="18"/>
          <w:lang w:val="en-US"/>
        </w:rPr>
        <w:t xml:space="preserve">a </w:t>
      </w:r>
      <w:r w:rsidR="00CC4710" w:rsidRPr="004E199F">
        <w:rPr>
          <w:rFonts w:ascii="Arial" w:hAnsi="Arial" w:cs="Times New Roman"/>
          <w:noProof/>
          <w:szCs w:val="18"/>
          <w:lang w:val="en-US"/>
        </w:rPr>
        <w:t>rheological</w:t>
      </w:r>
      <w:r w:rsidR="00E956DE" w:rsidRPr="00EB2C5E">
        <w:rPr>
          <w:rFonts w:ascii="Arial" w:hAnsi="Arial" w:cs="Times New Roman"/>
          <w:noProof/>
          <w:szCs w:val="18"/>
          <w:lang w:val="en-US"/>
        </w:rPr>
        <w:t xml:space="preserve"> </w:t>
      </w:r>
      <w:r w:rsidR="00581E27" w:rsidRPr="00EB2C5E">
        <w:rPr>
          <w:rFonts w:ascii="Arial" w:hAnsi="Arial" w:cs="Times New Roman"/>
          <w:noProof/>
          <w:szCs w:val="18"/>
          <w:lang w:val="en-US"/>
        </w:rPr>
        <w:t>characterization</w:t>
      </w:r>
      <w:r w:rsidR="00581E27" w:rsidRPr="00263B20">
        <w:rPr>
          <w:rFonts w:ascii="Arial" w:hAnsi="Arial" w:cs="Times New Roman"/>
          <w:noProof/>
          <w:szCs w:val="18"/>
          <w:lang w:val="en-US"/>
        </w:rPr>
        <w:t xml:space="preserve"> of dough during </w:t>
      </w:r>
      <w:r w:rsidR="008F7839">
        <w:rPr>
          <w:rFonts w:ascii="Arial" w:hAnsi="Arial" w:cs="Times New Roman"/>
          <w:noProof/>
          <w:szCs w:val="18"/>
          <w:lang w:val="en-US"/>
        </w:rPr>
        <w:t xml:space="preserve">the </w:t>
      </w:r>
      <w:r w:rsidR="00581E27" w:rsidRPr="00263B20">
        <w:rPr>
          <w:rFonts w:ascii="Arial" w:hAnsi="Arial" w:cs="Times New Roman"/>
          <w:noProof/>
          <w:szCs w:val="18"/>
          <w:lang w:val="en-US"/>
        </w:rPr>
        <w:t>kneading phase</w:t>
      </w:r>
      <w:r w:rsidR="004B6A72" w:rsidRPr="00263B20">
        <w:rPr>
          <w:rFonts w:ascii="Arial" w:hAnsi="Arial" w:cs="Times New Roman"/>
          <w:noProof/>
          <w:szCs w:val="18"/>
          <w:lang w:val="en-US"/>
        </w:rPr>
        <w:t xml:space="preserve"> is difficult to </w:t>
      </w:r>
      <w:r w:rsidR="008F7839">
        <w:rPr>
          <w:rFonts w:ascii="Arial" w:hAnsi="Arial" w:cs="Times New Roman"/>
          <w:noProof/>
          <w:szCs w:val="18"/>
          <w:lang w:val="en-US"/>
        </w:rPr>
        <w:t xml:space="preserve">be </w:t>
      </w:r>
      <w:r w:rsidR="004B6A72" w:rsidRPr="00263B20">
        <w:rPr>
          <w:rFonts w:ascii="Arial" w:hAnsi="Arial" w:cs="Times New Roman"/>
          <w:noProof/>
          <w:szCs w:val="18"/>
          <w:lang w:val="en-US"/>
        </w:rPr>
        <w:t>carr</w:t>
      </w:r>
      <w:r w:rsidR="008F7839">
        <w:rPr>
          <w:rFonts w:ascii="Arial" w:hAnsi="Arial" w:cs="Times New Roman"/>
          <w:noProof/>
          <w:szCs w:val="18"/>
          <w:lang w:val="en-US"/>
        </w:rPr>
        <w:t>ied</w:t>
      </w:r>
      <w:r w:rsidR="004B6A72" w:rsidRPr="00263B20">
        <w:rPr>
          <w:rFonts w:ascii="Arial" w:hAnsi="Arial" w:cs="Times New Roman"/>
          <w:noProof/>
          <w:szCs w:val="18"/>
          <w:lang w:val="en-US"/>
        </w:rPr>
        <w:t xml:space="preserve"> out</w:t>
      </w:r>
      <w:r w:rsidR="00581E27" w:rsidRPr="00263B20">
        <w:rPr>
          <w:rFonts w:ascii="Arial" w:hAnsi="Arial" w:cs="Times New Roman"/>
          <w:noProof/>
          <w:szCs w:val="18"/>
          <w:lang w:val="en-US"/>
        </w:rPr>
        <w:t xml:space="preserve">. </w:t>
      </w:r>
      <w:r w:rsidR="004B6A72" w:rsidRPr="00263B20">
        <w:rPr>
          <w:rFonts w:ascii="Arial" w:hAnsi="Arial" w:cs="Times New Roman"/>
          <w:noProof/>
          <w:szCs w:val="18"/>
          <w:lang w:val="en-US"/>
        </w:rPr>
        <w:t>Indeed, d</w:t>
      </w:r>
      <w:r w:rsidR="00581E27" w:rsidRPr="00263B20">
        <w:rPr>
          <w:rFonts w:ascii="Arial" w:hAnsi="Arial" w:cs="Times New Roman"/>
          <w:noProof/>
          <w:szCs w:val="18"/>
          <w:lang w:val="en-US"/>
        </w:rPr>
        <w:t>espite the importance of mixing in the development of rheolog</w:t>
      </w:r>
      <w:r w:rsidR="008F7839">
        <w:rPr>
          <w:rFonts w:ascii="Arial" w:hAnsi="Arial" w:cs="Times New Roman"/>
          <w:noProof/>
          <w:szCs w:val="18"/>
          <w:lang w:val="en-US"/>
        </w:rPr>
        <w:t>ical properties</w:t>
      </w:r>
      <w:r w:rsidR="00581E27" w:rsidRPr="00263B20">
        <w:rPr>
          <w:rFonts w:ascii="Arial" w:hAnsi="Arial" w:cs="Times New Roman"/>
          <w:noProof/>
          <w:szCs w:val="18"/>
          <w:lang w:val="en-US"/>
        </w:rPr>
        <w:t xml:space="preserve"> and texture in doughs, there is very little information in the literature on these changes </w:t>
      </w:r>
      <w:r w:rsidR="008F7839">
        <w:rPr>
          <w:rFonts w:ascii="Arial" w:hAnsi="Arial" w:cs="Times New Roman"/>
          <w:noProof/>
          <w:szCs w:val="18"/>
          <w:lang w:val="en-US"/>
        </w:rPr>
        <w:t xml:space="preserve">happening </w:t>
      </w:r>
      <w:r w:rsidR="00581E27" w:rsidRPr="00263B20">
        <w:rPr>
          <w:rFonts w:ascii="Arial" w:hAnsi="Arial" w:cs="Times New Roman"/>
          <w:noProof/>
          <w:szCs w:val="18"/>
          <w:lang w:val="en-US"/>
        </w:rPr>
        <w:t xml:space="preserve">during the different stages </w:t>
      </w:r>
      <w:r w:rsidR="008F7839">
        <w:rPr>
          <w:rFonts w:ascii="Arial" w:hAnsi="Arial" w:cs="Times New Roman"/>
          <w:noProof/>
          <w:szCs w:val="18"/>
          <w:lang w:val="en-US"/>
        </w:rPr>
        <w:t>of</w:t>
      </w:r>
      <w:r w:rsidR="008F7839" w:rsidRPr="00263B20">
        <w:rPr>
          <w:rFonts w:ascii="Arial" w:hAnsi="Arial" w:cs="Times New Roman"/>
          <w:noProof/>
          <w:szCs w:val="18"/>
          <w:lang w:val="en-US"/>
        </w:rPr>
        <w:t xml:space="preserve"> </w:t>
      </w:r>
      <w:r w:rsidR="00581E27" w:rsidRPr="00263B20">
        <w:rPr>
          <w:rFonts w:ascii="Arial" w:hAnsi="Arial" w:cs="Times New Roman"/>
          <w:noProof/>
          <w:szCs w:val="18"/>
          <w:lang w:val="en-US"/>
        </w:rPr>
        <w:t>the mixing process</w:t>
      </w:r>
      <w:r w:rsidR="008F7839">
        <w:rPr>
          <w:rFonts w:ascii="Arial" w:hAnsi="Arial" w:cs="Times New Roman"/>
          <w:noProof/>
          <w:szCs w:val="18"/>
          <w:lang w:val="en-US"/>
        </w:rPr>
        <w:t>,</w:t>
      </w:r>
      <w:r w:rsidR="004B6A72" w:rsidRPr="00263B20">
        <w:rPr>
          <w:rFonts w:ascii="Arial" w:hAnsi="Arial" w:cs="Times New Roman"/>
          <w:noProof/>
          <w:szCs w:val="18"/>
          <w:lang w:val="en-US"/>
        </w:rPr>
        <w:t xml:space="preserve"> and</w:t>
      </w:r>
      <w:r w:rsidR="00581E27" w:rsidRPr="00263B20">
        <w:rPr>
          <w:rFonts w:ascii="Arial" w:hAnsi="Arial" w:cs="Times New Roman"/>
          <w:noProof/>
          <w:szCs w:val="18"/>
          <w:lang w:val="en-US"/>
        </w:rPr>
        <w:t xml:space="preserve"> </w:t>
      </w:r>
      <w:r w:rsidR="004B6A72" w:rsidRPr="00263B20">
        <w:rPr>
          <w:rFonts w:ascii="Arial" w:hAnsi="Arial" w:cs="Times New Roman"/>
          <w:noProof/>
          <w:szCs w:val="18"/>
          <w:lang w:val="en-US"/>
        </w:rPr>
        <w:t>m</w:t>
      </w:r>
      <w:r w:rsidR="00581E27" w:rsidRPr="00263B20">
        <w:rPr>
          <w:rFonts w:ascii="Arial" w:hAnsi="Arial" w:cs="Times New Roman"/>
          <w:noProof/>
          <w:szCs w:val="18"/>
          <w:lang w:val="en-US"/>
        </w:rPr>
        <w:t xml:space="preserve">ost </w:t>
      </w:r>
      <w:r w:rsidR="008F7839">
        <w:rPr>
          <w:rFonts w:ascii="Arial" w:hAnsi="Arial" w:cs="Times New Roman"/>
          <w:noProof/>
          <w:szCs w:val="18"/>
          <w:lang w:val="en-US"/>
        </w:rPr>
        <w:t xml:space="preserve">of the </w:t>
      </w:r>
      <w:r w:rsidR="00581E27" w:rsidRPr="00263B20">
        <w:rPr>
          <w:rFonts w:ascii="Arial" w:hAnsi="Arial" w:cs="Times New Roman"/>
          <w:noProof/>
          <w:szCs w:val="18"/>
          <w:lang w:val="en-US"/>
        </w:rPr>
        <w:t xml:space="preserve">work has </w:t>
      </w:r>
      <w:r w:rsidR="004B6A72" w:rsidRPr="00263B20">
        <w:rPr>
          <w:rFonts w:ascii="Arial" w:hAnsi="Arial" w:cs="Times New Roman"/>
          <w:noProof/>
          <w:szCs w:val="18"/>
          <w:lang w:val="en-US"/>
        </w:rPr>
        <w:t xml:space="preserve">been focused </w:t>
      </w:r>
      <w:r w:rsidR="00581E27" w:rsidRPr="00263B20">
        <w:rPr>
          <w:rFonts w:ascii="Arial" w:hAnsi="Arial" w:cs="Times New Roman"/>
          <w:noProof/>
          <w:szCs w:val="18"/>
          <w:lang w:val="en-US"/>
        </w:rPr>
        <w:t>on empirical measurement</w:t>
      </w:r>
      <w:r w:rsidR="004B6A72" w:rsidRPr="00263B20">
        <w:rPr>
          <w:rFonts w:ascii="Arial" w:hAnsi="Arial" w:cs="Times New Roman"/>
          <w:noProof/>
          <w:szCs w:val="18"/>
          <w:lang w:val="en-US"/>
        </w:rPr>
        <w:t>s</w:t>
      </w:r>
      <w:r w:rsidR="008F7839">
        <w:rPr>
          <w:rFonts w:ascii="Arial" w:hAnsi="Arial" w:cs="Times New Roman"/>
          <w:noProof/>
          <w:szCs w:val="18"/>
          <w:lang w:val="en-US"/>
        </w:rPr>
        <w:t>, even if connected with</w:t>
      </w:r>
      <w:r w:rsidR="004B6A72" w:rsidRPr="00263B20">
        <w:rPr>
          <w:rFonts w:ascii="Arial" w:hAnsi="Arial" w:cs="Times New Roman"/>
          <w:noProof/>
          <w:szCs w:val="18"/>
          <w:lang w:val="en-US"/>
        </w:rPr>
        <w:t xml:space="preserve"> rheology</w:t>
      </w:r>
      <w:r w:rsidR="008F7839">
        <w:rPr>
          <w:rFonts w:ascii="Arial" w:hAnsi="Arial" w:cs="Times New Roman"/>
          <w:noProof/>
          <w:szCs w:val="18"/>
          <w:lang w:val="en-US"/>
        </w:rPr>
        <w:t>,</w:t>
      </w:r>
      <w:r w:rsidR="004B6A72" w:rsidRPr="00263B20">
        <w:rPr>
          <w:rFonts w:ascii="Arial" w:hAnsi="Arial" w:cs="Times New Roman"/>
          <w:noProof/>
          <w:szCs w:val="18"/>
          <w:lang w:val="en-US"/>
        </w:rPr>
        <w:t xml:space="preserve"> </w:t>
      </w:r>
      <w:r w:rsidR="008F7839">
        <w:rPr>
          <w:rFonts w:ascii="Arial" w:hAnsi="Arial" w:cs="Times New Roman"/>
          <w:noProof/>
          <w:szCs w:val="18"/>
          <w:lang w:val="en-US"/>
        </w:rPr>
        <w:t xml:space="preserve">performed </w:t>
      </w:r>
      <w:r w:rsidR="004B6A72" w:rsidRPr="00263B20">
        <w:rPr>
          <w:rFonts w:ascii="Arial" w:hAnsi="Arial" w:cs="Times New Roman"/>
          <w:noProof/>
          <w:szCs w:val="18"/>
          <w:lang w:val="en-US"/>
        </w:rPr>
        <w:t>during mixing</w:t>
      </w:r>
      <w:r w:rsidR="008F7839">
        <w:rPr>
          <w:rFonts w:ascii="Arial" w:hAnsi="Arial" w:cs="Times New Roman"/>
          <w:noProof/>
          <w:szCs w:val="18"/>
          <w:lang w:val="en-US"/>
        </w:rPr>
        <w:t>,</w:t>
      </w:r>
      <w:r w:rsidR="004B6A72" w:rsidRPr="00263B20">
        <w:rPr>
          <w:rFonts w:ascii="Arial" w:hAnsi="Arial" w:cs="Times New Roman"/>
          <w:noProof/>
          <w:szCs w:val="18"/>
          <w:lang w:val="en-US"/>
        </w:rPr>
        <w:t xml:space="preserve"> such as</w:t>
      </w:r>
      <w:r w:rsidR="00581E27" w:rsidRPr="00263B20">
        <w:rPr>
          <w:rFonts w:ascii="Arial" w:hAnsi="Arial" w:cs="Times New Roman"/>
          <w:noProof/>
          <w:szCs w:val="18"/>
          <w:lang w:val="en-US"/>
        </w:rPr>
        <w:t xml:space="preserve"> </w:t>
      </w:r>
      <w:r w:rsidR="008F7839">
        <w:rPr>
          <w:rFonts w:ascii="Arial" w:hAnsi="Arial" w:cs="Times New Roman"/>
          <w:noProof/>
          <w:szCs w:val="18"/>
          <w:lang w:val="en-US"/>
        </w:rPr>
        <w:t xml:space="preserve">the </w:t>
      </w:r>
      <w:r w:rsidR="00581E27" w:rsidRPr="00263B20">
        <w:rPr>
          <w:rFonts w:ascii="Arial" w:hAnsi="Arial" w:cs="Times New Roman"/>
          <w:noProof/>
          <w:szCs w:val="18"/>
          <w:lang w:val="en-US"/>
        </w:rPr>
        <w:t xml:space="preserve">mixer motor torque, voltage or power consumption. </w:t>
      </w:r>
    </w:p>
    <w:p w:rsidR="005A2458" w:rsidRPr="00263B20" w:rsidRDefault="004B6A72" w:rsidP="00B568CB">
      <w:pPr>
        <w:pStyle w:val="CETBodytext"/>
        <w:rPr>
          <w:noProof/>
          <w:szCs w:val="18"/>
        </w:rPr>
      </w:pPr>
      <w:r w:rsidRPr="00263B20">
        <w:rPr>
          <w:noProof/>
          <w:szCs w:val="18"/>
        </w:rPr>
        <w:t>T</w:t>
      </w:r>
      <w:r w:rsidR="00581E27" w:rsidRPr="00263B20">
        <w:rPr>
          <w:noProof/>
          <w:szCs w:val="18"/>
        </w:rPr>
        <w:t xml:space="preserve">he aim of </w:t>
      </w:r>
      <w:r w:rsidRPr="00263B20">
        <w:rPr>
          <w:noProof/>
          <w:szCs w:val="18"/>
        </w:rPr>
        <w:t xml:space="preserve">the present </w:t>
      </w:r>
      <w:r w:rsidR="00581E27" w:rsidRPr="00263B20">
        <w:rPr>
          <w:noProof/>
          <w:szCs w:val="18"/>
        </w:rPr>
        <w:t xml:space="preserve">study is to characterize the dough at different </w:t>
      </w:r>
      <w:r w:rsidR="008F7839" w:rsidRPr="00263B20">
        <w:rPr>
          <w:noProof/>
          <w:szCs w:val="18"/>
        </w:rPr>
        <w:t>st</w:t>
      </w:r>
      <w:r w:rsidR="008F7839">
        <w:rPr>
          <w:noProof/>
          <w:szCs w:val="18"/>
        </w:rPr>
        <w:t>ep</w:t>
      </w:r>
      <w:r w:rsidR="008F7839" w:rsidRPr="00263B20">
        <w:rPr>
          <w:noProof/>
          <w:szCs w:val="18"/>
        </w:rPr>
        <w:t xml:space="preserve">s </w:t>
      </w:r>
      <w:r w:rsidR="00581E27" w:rsidRPr="00263B20">
        <w:rPr>
          <w:noProof/>
          <w:szCs w:val="18"/>
        </w:rPr>
        <w:t xml:space="preserve">of mixing </w:t>
      </w:r>
      <w:r w:rsidR="00B218F9" w:rsidRPr="00263B20">
        <w:rPr>
          <w:noProof/>
          <w:szCs w:val="18"/>
        </w:rPr>
        <w:t xml:space="preserve">through rheological fundamental measurements </w:t>
      </w:r>
      <w:r w:rsidR="00581E27" w:rsidRPr="00263B20">
        <w:rPr>
          <w:noProof/>
          <w:szCs w:val="18"/>
        </w:rPr>
        <w:t>and</w:t>
      </w:r>
      <w:r w:rsidR="008F7839">
        <w:rPr>
          <w:noProof/>
          <w:szCs w:val="18"/>
        </w:rPr>
        <w:t>,</w:t>
      </w:r>
      <w:r w:rsidR="00581E27" w:rsidRPr="00263B20">
        <w:rPr>
          <w:noProof/>
          <w:szCs w:val="18"/>
        </w:rPr>
        <w:t xml:space="preserve"> subsequently, </w:t>
      </w:r>
      <w:r w:rsidR="008F7839">
        <w:rPr>
          <w:noProof/>
          <w:szCs w:val="18"/>
        </w:rPr>
        <w:t xml:space="preserve">to </w:t>
      </w:r>
      <w:r w:rsidR="00B218F9" w:rsidRPr="00263B20">
        <w:rPr>
          <w:noProof/>
          <w:szCs w:val="18"/>
        </w:rPr>
        <w:t>address an empirical modelling of the time changing rheological properties</w:t>
      </w:r>
      <w:r w:rsidR="00581E27" w:rsidRPr="00263B20">
        <w:rPr>
          <w:noProof/>
          <w:szCs w:val="18"/>
        </w:rPr>
        <w:t xml:space="preserve"> during </w:t>
      </w:r>
      <w:r w:rsidR="00B218F9" w:rsidRPr="00263B20">
        <w:rPr>
          <w:noProof/>
          <w:szCs w:val="18"/>
        </w:rPr>
        <w:t>the mixing process</w:t>
      </w:r>
      <w:r w:rsidR="00581E27" w:rsidRPr="00263B20">
        <w:rPr>
          <w:noProof/>
          <w:szCs w:val="18"/>
        </w:rPr>
        <w:t>.</w:t>
      </w:r>
      <w:r w:rsidR="005A2458" w:rsidRPr="00263B20">
        <w:rPr>
          <w:noProof/>
          <w:szCs w:val="18"/>
        </w:rPr>
        <w:t xml:space="preserve"> </w:t>
      </w:r>
      <w:r w:rsidR="002F5200" w:rsidRPr="00263B20">
        <w:rPr>
          <w:noProof/>
          <w:szCs w:val="18"/>
        </w:rPr>
        <w:t xml:space="preserve">The study is focused on </w:t>
      </w:r>
      <w:r w:rsidR="008F7839">
        <w:rPr>
          <w:noProof/>
          <w:szCs w:val="18"/>
        </w:rPr>
        <w:t xml:space="preserve">two </w:t>
      </w:r>
      <w:r w:rsidR="002F5200" w:rsidRPr="00263B20">
        <w:rPr>
          <w:noProof/>
          <w:szCs w:val="18"/>
        </w:rPr>
        <w:t xml:space="preserve">different </w:t>
      </w:r>
      <w:r w:rsidR="008F7839">
        <w:rPr>
          <w:noProof/>
          <w:szCs w:val="18"/>
        </w:rPr>
        <w:t>kinds</w:t>
      </w:r>
      <w:r w:rsidR="002F5200" w:rsidRPr="00263B20">
        <w:rPr>
          <w:noProof/>
          <w:szCs w:val="18"/>
        </w:rPr>
        <w:t xml:space="preserve"> of durum wheat semolina used in the production of a typical Sardinian bread called “</w:t>
      </w:r>
      <w:r w:rsidR="008F7839">
        <w:rPr>
          <w:noProof/>
          <w:szCs w:val="18"/>
        </w:rPr>
        <w:t>c</w:t>
      </w:r>
      <w:r w:rsidR="008F7839" w:rsidRPr="00263B20">
        <w:rPr>
          <w:noProof/>
          <w:szCs w:val="18"/>
        </w:rPr>
        <w:t>arasau</w:t>
      </w:r>
      <w:r w:rsidR="002F5200" w:rsidRPr="00263B20">
        <w:rPr>
          <w:noProof/>
          <w:szCs w:val="18"/>
        </w:rPr>
        <w:t xml:space="preserve">”. </w:t>
      </w:r>
    </w:p>
    <w:p w:rsidR="00600535" w:rsidRPr="004E199F" w:rsidRDefault="00CC4710" w:rsidP="00600535">
      <w:pPr>
        <w:pStyle w:val="CETHeading1"/>
        <w:tabs>
          <w:tab w:val="clear" w:pos="360"/>
          <w:tab w:val="right" w:pos="7100"/>
        </w:tabs>
        <w:jc w:val="both"/>
        <w:rPr>
          <w:lang w:val="en-GB"/>
        </w:rPr>
      </w:pPr>
      <w:r w:rsidRPr="004E199F">
        <w:rPr>
          <w:lang w:val="en-GB"/>
        </w:rPr>
        <w:t>Dough Rheology</w:t>
      </w:r>
    </w:p>
    <w:p w:rsidR="005A2458" w:rsidRPr="00263B20" w:rsidRDefault="00816531" w:rsidP="00FB1D77">
      <w:pPr>
        <w:pStyle w:val="CETBodytext"/>
        <w:rPr>
          <w:noProof/>
          <w:szCs w:val="18"/>
        </w:rPr>
      </w:pPr>
      <w:r w:rsidRPr="00263B20">
        <w:rPr>
          <w:noProof/>
          <w:szCs w:val="18"/>
        </w:rPr>
        <w:t xml:space="preserve">Dough is </w:t>
      </w:r>
      <w:r w:rsidR="00203B8F" w:rsidRPr="00263B20">
        <w:rPr>
          <w:noProof/>
          <w:szCs w:val="18"/>
        </w:rPr>
        <w:t xml:space="preserve">a </w:t>
      </w:r>
      <w:r w:rsidRPr="00263B20">
        <w:rPr>
          <w:noProof/>
          <w:szCs w:val="18"/>
        </w:rPr>
        <w:t xml:space="preserve">viscoelastic, </w:t>
      </w:r>
      <w:del w:id="7" w:author="Massimiliano Grosso" w:date="2019-04-10T16:49:00Z">
        <w:r w:rsidRPr="00263B20" w:rsidDel="00C50BC5">
          <w:rPr>
            <w:noProof/>
            <w:szCs w:val="18"/>
          </w:rPr>
          <w:delText xml:space="preserve">time </w:delText>
        </w:r>
      </w:del>
      <w:ins w:id="8" w:author="Massimiliano Grosso" w:date="2019-04-10T16:49:00Z">
        <w:r w:rsidR="00C50BC5" w:rsidRPr="00263B20">
          <w:rPr>
            <w:noProof/>
            <w:szCs w:val="18"/>
          </w:rPr>
          <w:t>time</w:t>
        </w:r>
        <w:r w:rsidR="00C50BC5">
          <w:rPr>
            <w:noProof/>
            <w:szCs w:val="18"/>
          </w:rPr>
          <w:t>-</w:t>
        </w:r>
      </w:ins>
      <w:r w:rsidRPr="00263B20">
        <w:rPr>
          <w:noProof/>
          <w:szCs w:val="18"/>
        </w:rPr>
        <w:t xml:space="preserve">dependent </w:t>
      </w:r>
      <w:r w:rsidR="00F2053F">
        <w:rPr>
          <w:noProof/>
          <w:szCs w:val="18"/>
        </w:rPr>
        <w:t>material</w:t>
      </w:r>
      <w:r w:rsidR="00F2053F" w:rsidRPr="00263B20">
        <w:rPr>
          <w:noProof/>
          <w:szCs w:val="18"/>
        </w:rPr>
        <w:t xml:space="preserve"> </w:t>
      </w:r>
      <w:r w:rsidRPr="00263B20">
        <w:rPr>
          <w:noProof/>
          <w:szCs w:val="18"/>
        </w:rPr>
        <w:t>(Mani et al., 1992) which combines the properties of a</w:t>
      </w:r>
      <w:del w:id="9" w:author="Massimiliano Grosso" w:date="2019-04-10T16:50:00Z">
        <w:r w:rsidRPr="00263B20" w:rsidDel="00C50BC5">
          <w:rPr>
            <w:noProof/>
            <w:szCs w:val="18"/>
          </w:rPr>
          <w:delText>n</w:delText>
        </w:r>
      </w:del>
      <w:r w:rsidRPr="00263B20">
        <w:rPr>
          <w:noProof/>
          <w:szCs w:val="18"/>
        </w:rPr>
        <w:t xml:space="preserve"> Hookean solid with those of a non-Newtonian viscous fluid. Its viscoelastic </w:t>
      </w:r>
      <w:r w:rsidR="00A0334D" w:rsidRPr="00263B20">
        <w:rPr>
          <w:noProof/>
          <w:szCs w:val="18"/>
        </w:rPr>
        <w:t>behaviour</w:t>
      </w:r>
      <w:r w:rsidRPr="00263B20">
        <w:rPr>
          <w:noProof/>
          <w:szCs w:val="18"/>
        </w:rPr>
        <w:t xml:space="preserve"> is </w:t>
      </w:r>
      <w:r w:rsidR="009461D1" w:rsidRPr="00263B20">
        <w:rPr>
          <w:noProof/>
          <w:szCs w:val="18"/>
        </w:rPr>
        <w:t>non-linear</w:t>
      </w:r>
      <w:r w:rsidRPr="00263B20">
        <w:rPr>
          <w:noProof/>
          <w:szCs w:val="18"/>
        </w:rPr>
        <w:t xml:space="preserve"> and stress is a function of both </w:t>
      </w:r>
      <w:r w:rsidR="00F2053F">
        <w:rPr>
          <w:noProof/>
          <w:szCs w:val="18"/>
        </w:rPr>
        <w:t xml:space="preserve">the </w:t>
      </w:r>
      <w:r w:rsidRPr="00263B20">
        <w:rPr>
          <w:noProof/>
          <w:szCs w:val="18"/>
        </w:rPr>
        <w:t xml:space="preserve">applied strain and </w:t>
      </w:r>
      <w:r w:rsidR="00F2053F">
        <w:rPr>
          <w:noProof/>
          <w:szCs w:val="18"/>
        </w:rPr>
        <w:t xml:space="preserve">the </w:t>
      </w:r>
      <w:r w:rsidRPr="00263B20">
        <w:rPr>
          <w:noProof/>
          <w:szCs w:val="18"/>
        </w:rPr>
        <w:t xml:space="preserve">strain rate (Faridi and Faubion, 2012). </w:t>
      </w:r>
      <w:r w:rsidR="00203B8F" w:rsidRPr="00263B20">
        <w:rPr>
          <w:noProof/>
          <w:szCs w:val="18"/>
        </w:rPr>
        <w:t>With this regard, t</w:t>
      </w:r>
      <w:r w:rsidRPr="00263B20">
        <w:rPr>
          <w:noProof/>
          <w:szCs w:val="18"/>
        </w:rPr>
        <w:t xml:space="preserve">here are several fundamental rheological tests </w:t>
      </w:r>
      <w:r w:rsidR="00203B8F" w:rsidRPr="00263B20">
        <w:rPr>
          <w:noProof/>
          <w:szCs w:val="18"/>
        </w:rPr>
        <w:t>proposed in the literature</w:t>
      </w:r>
      <w:r w:rsidRPr="00263B20">
        <w:rPr>
          <w:noProof/>
          <w:szCs w:val="18"/>
        </w:rPr>
        <w:t xml:space="preserve">. The most common </w:t>
      </w:r>
      <w:r w:rsidR="00F2053F">
        <w:rPr>
          <w:noProof/>
          <w:szCs w:val="18"/>
        </w:rPr>
        <w:t>categori</w:t>
      </w:r>
      <w:r w:rsidR="00F2053F" w:rsidRPr="00263B20">
        <w:rPr>
          <w:noProof/>
          <w:szCs w:val="18"/>
        </w:rPr>
        <w:t xml:space="preserve">es </w:t>
      </w:r>
      <w:r w:rsidRPr="00263B20">
        <w:rPr>
          <w:noProof/>
          <w:szCs w:val="18"/>
        </w:rPr>
        <w:t xml:space="preserve">are: (i) small deformation dynamic shear oscillation; (ii) small and large deformation shear creep and stress relaxation; (iii) large deformation extensional measurements; (iv) flow viscometry (Dobraszczyk and Morgenstern, 2003). Dynamic oscillation measurements are certainly the most used fundamental rheological techniques </w:t>
      </w:r>
      <w:r w:rsidR="00F2053F">
        <w:rPr>
          <w:noProof/>
          <w:szCs w:val="18"/>
        </w:rPr>
        <w:t>to</w:t>
      </w:r>
      <w:r w:rsidR="00F2053F" w:rsidRPr="00263B20">
        <w:rPr>
          <w:noProof/>
          <w:szCs w:val="18"/>
        </w:rPr>
        <w:t xml:space="preserve"> </w:t>
      </w:r>
      <w:r w:rsidR="00F2053F">
        <w:rPr>
          <w:noProof/>
          <w:szCs w:val="18"/>
        </w:rPr>
        <w:t>characterize</w:t>
      </w:r>
      <w:r w:rsidR="00F2053F" w:rsidRPr="00263B20">
        <w:rPr>
          <w:noProof/>
          <w:szCs w:val="18"/>
        </w:rPr>
        <w:t xml:space="preserve"> </w:t>
      </w:r>
      <w:r w:rsidRPr="00263B20">
        <w:rPr>
          <w:noProof/>
          <w:szCs w:val="18"/>
        </w:rPr>
        <w:t xml:space="preserve">cereal doughs and batters. These tests </w:t>
      </w:r>
      <w:r w:rsidR="00F2053F">
        <w:rPr>
          <w:noProof/>
          <w:szCs w:val="18"/>
        </w:rPr>
        <w:t xml:space="preserve">are </w:t>
      </w:r>
      <w:r w:rsidRPr="00263B20">
        <w:rPr>
          <w:noProof/>
          <w:szCs w:val="18"/>
        </w:rPr>
        <w:t>usually operate</w:t>
      </w:r>
      <w:r w:rsidR="00F2053F">
        <w:rPr>
          <w:noProof/>
          <w:szCs w:val="18"/>
        </w:rPr>
        <w:t>d</w:t>
      </w:r>
      <w:r w:rsidRPr="00263B20">
        <w:rPr>
          <w:noProof/>
          <w:szCs w:val="18"/>
        </w:rPr>
        <w:t xml:space="preserve"> in the linear viscoelastic region of deformation at small strains</w:t>
      </w:r>
      <w:r w:rsidR="00F2053F">
        <w:rPr>
          <w:noProof/>
          <w:szCs w:val="18"/>
        </w:rPr>
        <w:t>,</w:t>
      </w:r>
      <w:r w:rsidRPr="00263B20">
        <w:rPr>
          <w:noProof/>
          <w:szCs w:val="18"/>
        </w:rPr>
        <w:t xml:space="preserve"> in the order of up to 1% (Amemiya and Menjivar, 1992).</w:t>
      </w:r>
      <w:r w:rsidR="00FB1D77" w:rsidRPr="00263B20">
        <w:rPr>
          <w:noProof/>
          <w:szCs w:val="18"/>
        </w:rPr>
        <w:t xml:space="preserve"> Frequency sweep measurements can give useful insights on the force and extension of the gluten network, that is developing during the mixing operation.</w:t>
      </w:r>
    </w:p>
    <w:p w:rsidR="005A2458" w:rsidRPr="00B568CB" w:rsidRDefault="00CC4710" w:rsidP="005A2458">
      <w:pPr>
        <w:pStyle w:val="CETheadingx"/>
        <w:rPr>
          <w:b w:val="0"/>
          <w:noProof/>
          <w:szCs w:val="18"/>
        </w:rPr>
      </w:pPr>
      <w:r w:rsidRPr="004E199F">
        <w:t>Weak Gel Model</w:t>
      </w:r>
    </w:p>
    <w:p w:rsidR="00601391" w:rsidRPr="00263B20" w:rsidRDefault="004E10DA" w:rsidP="004E10DA">
      <w:pPr>
        <w:pStyle w:val="CETBodytext"/>
        <w:rPr>
          <w:noProof/>
          <w:szCs w:val="18"/>
        </w:rPr>
      </w:pPr>
      <w:r w:rsidRPr="00263B20">
        <w:rPr>
          <w:noProof/>
          <w:szCs w:val="18"/>
        </w:rPr>
        <w:t>Gabriel</w:t>
      </w:r>
      <w:r w:rsidR="0002563C" w:rsidRPr="00263B20">
        <w:rPr>
          <w:noProof/>
          <w:szCs w:val="18"/>
        </w:rPr>
        <w:t>e et al. (2001)</w:t>
      </w:r>
      <w:r w:rsidRPr="00263B20">
        <w:rPr>
          <w:noProof/>
          <w:szCs w:val="18"/>
        </w:rPr>
        <w:t xml:space="preserve"> proposed a theoretical model that can be representative of the entire food class, consisting </w:t>
      </w:r>
      <w:r w:rsidR="00F2053F">
        <w:rPr>
          <w:noProof/>
          <w:szCs w:val="18"/>
        </w:rPr>
        <w:t xml:space="preserve">in the description </w:t>
      </w:r>
      <w:r w:rsidRPr="00263B20">
        <w:rPr>
          <w:noProof/>
          <w:szCs w:val="18"/>
        </w:rPr>
        <w:t xml:space="preserve">of a three-dimensional network </w:t>
      </w:r>
      <w:r w:rsidR="001B02EB" w:rsidRPr="00263B20">
        <w:rPr>
          <w:noProof/>
          <w:szCs w:val="18"/>
        </w:rPr>
        <w:t xml:space="preserve">extending </w:t>
      </w:r>
      <w:r w:rsidRPr="00263B20">
        <w:rPr>
          <w:noProof/>
          <w:szCs w:val="18"/>
        </w:rPr>
        <w:t xml:space="preserve">throughout the continuous medium and whose variations </w:t>
      </w:r>
      <w:r w:rsidR="00F2053F">
        <w:rPr>
          <w:noProof/>
          <w:szCs w:val="18"/>
        </w:rPr>
        <w:t>reflect</w:t>
      </w:r>
      <w:r w:rsidR="00F2053F" w:rsidRPr="00263B20">
        <w:rPr>
          <w:noProof/>
          <w:szCs w:val="18"/>
        </w:rPr>
        <w:t xml:space="preserve"> </w:t>
      </w:r>
      <w:r w:rsidRPr="00263B20">
        <w:rPr>
          <w:noProof/>
          <w:szCs w:val="18"/>
        </w:rPr>
        <w:t xml:space="preserve">on the rheological </w:t>
      </w:r>
      <w:r w:rsidR="00A0334D" w:rsidRPr="00263B20">
        <w:rPr>
          <w:noProof/>
          <w:szCs w:val="18"/>
        </w:rPr>
        <w:t>behavior</w:t>
      </w:r>
      <w:r w:rsidRPr="00263B20">
        <w:rPr>
          <w:noProof/>
          <w:szCs w:val="18"/>
        </w:rPr>
        <w:t>. The model describes the performance of the viscoelastic food module according to the frequency and it results from the coupli</w:t>
      </w:r>
      <w:r w:rsidR="0002563C" w:rsidRPr="00263B20">
        <w:rPr>
          <w:noProof/>
          <w:szCs w:val="18"/>
        </w:rPr>
        <w:t>ng of the Winter gels theories (</w:t>
      </w:r>
      <w:r w:rsidRPr="00263B20">
        <w:rPr>
          <w:noProof/>
          <w:szCs w:val="18"/>
        </w:rPr>
        <w:t>Winter</w:t>
      </w:r>
      <w:r w:rsidR="00F2053F">
        <w:rPr>
          <w:noProof/>
          <w:szCs w:val="18"/>
        </w:rPr>
        <w:t>,</w:t>
      </w:r>
      <w:r w:rsidRPr="00263B20">
        <w:rPr>
          <w:noProof/>
          <w:szCs w:val="18"/>
        </w:rPr>
        <w:t xml:space="preserve"> 19</w:t>
      </w:r>
      <w:r w:rsidR="0002563C" w:rsidRPr="00263B20">
        <w:rPr>
          <w:noProof/>
          <w:szCs w:val="18"/>
        </w:rPr>
        <w:t>87)</w:t>
      </w:r>
      <w:r w:rsidRPr="00263B20">
        <w:rPr>
          <w:noProof/>
          <w:szCs w:val="18"/>
        </w:rPr>
        <w:t xml:space="preserve">, descriptive of the </w:t>
      </w:r>
      <w:r w:rsidR="00A0334D" w:rsidRPr="00263B20">
        <w:rPr>
          <w:noProof/>
          <w:szCs w:val="18"/>
        </w:rPr>
        <w:t>behavior</w:t>
      </w:r>
      <w:r w:rsidRPr="00263B20">
        <w:rPr>
          <w:noProof/>
          <w:szCs w:val="18"/>
        </w:rPr>
        <w:t xml:space="preserve"> of materials such as gels and colloidal substanc</w:t>
      </w:r>
      <w:r w:rsidR="0002563C" w:rsidRPr="00263B20">
        <w:rPr>
          <w:noProof/>
          <w:szCs w:val="18"/>
        </w:rPr>
        <w:t xml:space="preserve">es, and </w:t>
      </w:r>
      <w:r w:rsidR="00F2053F">
        <w:rPr>
          <w:noProof/>
          <w:szCs w:val="18"/>
        </w:rPr>
        <w:t>those of</w:t>
      </w:r>
      <w:r w:rsidR="0002563C" w:rsidRPr="00263B20">
        <w:rPr>
          <w:noProof/>
          <w:szCs w:val="18"/>
        </w:rPr>
        <w:t xml:space="preserve"> Bohlin (</w:t>
      </w:r>
      <w:r w:rsidRPr="00263B20">
        <w:rPr>
          <w:noProof/>
          <w:szCs w:val="18"/>
        </w:rPr>
        <w:t xml:space="preserve">Bohlin, 1980; </w:t>
      </w:r>
      <w:r w:rsidR="0002563C" w:rsidRPr="00263B20">
        <w:rPr>
          <w:noProof/>
          <w:szCs w:val="18"/>
        </w:rPr>
        <w:t>Mita, 1986)</w:t>
      </w:r>
      <w:r w:rsidRPr="00263B20">
        <w:rPr>
          <w:noProof/>
          <w:szCs w:val="18"/>
        </w:rPr>
        <w:t xml:space="preserve"> about the substances flow. The weak gel</w:t>
      </w:r>
      <w:r w:rsidR="00F2053F">
        <w:rPr>
          <w:noProof/>
          <w:szCs w:val="18"/>
        </w:rPr>
        <w:t>,</w:t>
      </w:r>
      <w:r w:rsidRPr="00263B20">
        <w:rPr>
          <w:noProof/>
          <w:szCs w:val="18"/>
        </w:rPr>
        <w:t xml:space="preserve"> </w:t>
      </w:r>
      <w:r w:rsidR="00F2053F">
        <w:rPr>
          <w:noProof/>
          <w:szCs w:val="18"/>
        </w:rPr>
        <w:t xml:space="preserve">due to its structural conformation, </w:t>
      </w:r>
      <w:r w:rsidRPr="00263B20">
        <w:rPr>
          <w:noProof/>
          <w:szCs w:val="18"/>
        </w:rPr>
        <w:t>under conditions of low stresses or deformations</w:t>
      </w:r>
      <w:r w:rsidR="00F2053F">
        <w:rPr>
          <w:noProof/>
          <w:szCs w:val="18"/>
        </w:rPr>
        <w:t>,</w:t>
      </w:r>
      <w:r w:rsidRPr="00263B20">
        <w:rPr>
          <w:noProof/>
          <w:szCs w:val="18"/>
        </w:rPr>
        <w:t xml:space="preserve"> behaves predominantly as </w:t>
      </w:r>
      <w:r w:rsidR="00F2053F">
        <w:rPr>
          <w:noProof/>
          <w:szCs w:val="18"/>
        </w:rPr>
        <w:t xml:space="preserve">a </w:t>
      </w:r>
      <w:r w:rsidRPr="00263B20">
        <w:rPr>
          <w:noProof/>
          <w:szCs w:val="18"/>
        </w:rPr>
        <w:t xml:space="preserve">solid </w:t>
      </w:r>
      <w:r w:rsidR="00F2053F" w:rsidRPr="00263B20">
        <w:rPr>
          <w:noProof/>
          <w:szCs w:val="18"/>
        </w:rPr>
        <w:t>(</w:t>
      </w:r>
      <w:r w:rsidR="00F2053F">
        <w:rPr>
          <w:noProof/>
          <w:szCs w:val="18"/>
        </w:rPr>
        <w:t>“</w:t>
      </w:r>
      <w:r w:rsidRPr="00263B20">
        <w:rPr>
          <w:noProof/>
          <w:szCs w:val="18"/>
        </w:rPr>
        <w:t>strong gel</w:t>
      </w:r>
      <w:r w:rsidR="00F2053F">
        <w:rPr>
          <w:noProof/>
          <w:szCs w:val="18"/>
        </w:rPr>
        <w:t>”</w:t>
      </w:r>
      <w:r w:rsidRPr="00263B20">
        <w:rPr>
          <w:noProof/>
          <w:szCs w:val="18"/>
        </w:rPr>
        <w:t>)</w:t>
      </w:r>
      <w:r w:rsidR="00F2053F">
        <w:rPr>
          <w:noProof/>
          <w:szCs w:val="18"/>
        </w:rPr>
        <w:t>; on the contrary,</w:t>
      </w:r>
      <w:r w:rsidRPr="00263B20">
        <w:rPr>
          <w:noProof/>
          <w:szCs w:val="18"/>
        </w:rPr>
        <w:t xml:space="preserve"> at high deformations</w:t>
      </w:r>
      <w:r w:rsidR="00F2053F">
        <w:rPr>
          <w:noProof/>
          <w:szCs w:val="18"/>
        </w:rPr>
        <w:t>,</w:t>
      </w:r>
      <w:r w:rsidRPr="00263B20">
        <w:rPr>
          <w:noProof/>
          <w:szCs w:val="18"/>
        </w:rPr>
        <w:t xml:space="preserve"> the interactions are broken and th</w:t>
      </w:r>
      <w:r w:rsidR="00601391" w:rsidRPr="00263B20">
        <w:rPr>
          <w:noProof/>
          <w:szCs w:val="18"/>
        </w:rPr>
        <w:t>e material flows like a liquid (Gabriele et al., 2006)</w:t>
      </w:r>
      <w:r w:rsidRPr="00263B20">
        <w:rPr>
          <w:noProof/>
          <w:szCs w:val="18"/>
        </w:rPr>
        <w:t xml:space="preserve">. According to this, foods at low frequencies (0.1 - 100 Hz) can be assimilated to weak gels, due to their linear </w:t>
      </w:r>
      <w:r w:rsidR="00A0334D" w:rsidRPr="00263B20">
        <w:rPr>
          <w:noProof/>
          <w:szCs w:val="18"/>
        </w:rPr>
        <w:t>behavior</w:t>
      </w:r>
      <w:r w:rsidRPr="00263B20">
        <w:rPr>
          <w:noProof/>
          <w:szCs w:val="18"/>
        </w:rPr>
        <w:t xml:space="preserve"> in this </w:t>
      </w:r>
      <w:r w:rsidR="00F2053F">
        <w:rPr>
          <w:noProof/>
          <w:szCs w:val="18"/>
        </w:rPr>
        <w:t>frequency range</w:t>
      </w:r>
      <w:r w:rsidRPr="00263B20">
        <w:rPr>
          <w:noProof/>
          <w:szCs w:val="18"/>
        </w:rPr>
        <w:t xml:space="preserve">. Unlike gels, however, the rheological </w:t>
      </w:r>
      <w:r w:rsidR="00A0334D" w:rsidRPr="00263B20">
        <w:rPr>
          <w:noProof/>
          <w:szCs w:val="18"/>
        </w:rPr>
        <w:t>behavior</w:t>
      </w:r>
      <w:r w:rsidRPr="00263B20">
        <w:rPr>
          <w:noProof/>
          <w:szCs w:val="18"/>
        </w:rPr>
        <w:t xml:space="preserve"> of foods also </w:t>
      </w:r>
      <w:r w:rsidR="00F2053F">
        <w:rPr>
          <w:noProof/>
          <w:szCs w:val="18"/>
        </w:rPr>
        <w:t>presents</w:t>
      </w:r>
      <w:r w:rsidR="00F2053F" w:rsidRPr="00263B20">
        <w:rPr>
          <w:noProof/>
          <w:szCs w:val="18"/>
        </w:rPr>
        <w:t xml:space="preserve"> </w:t>
      </w:r>
      <w:r w:rsidRPr="00263B20">
        <w:rPr>
          <w:noProof/>
          <w:szCs w:val="18"/>
        </w:rPr>
        <w:t xml:space="preserve">an important </w:t>
      </w:r>
      <w:r w:rsidR="0041087B" w:rsidRPr="00263B20">
        <w:rPr>
          <w:noProof/>
          <w:szCs w:val="18"/>
        </w:rPr>
        <w:t>visco</w:t>
      </w:r>
      <w:r w:rsidR="0041087B">
        <w:rPr>
          <w:noProof/>
          <w:szCs w:val="18"/>
        </w:rPr>
        <w:t>us</w:t>
      </w:r>
      <w:r w:rsidR="0041087B" w:rsidRPr="00263B20">
        <w:rPr>
          <w:noProof/>
          <w:szCs w:val="18"/>
        </w:rPr>
        <w:t xml:space="preserve"> </w:t>
      </w:r>
      <w:r w:rsidRPr="00263B20">
        <w:rPr>
          <w:noProof/>
          <w:szCs w:val="18"/>
        </w:rPr>
        <w:t xml:space="preserve">component. </w:t>
      </w:r>
      <w:r w:rsidR="00F2053F">
        <w:rPr>
          <w:noProof/>
          <w:szCs w:val="18"/>
        </w:rPr>
        <w:t>According to the model,</w:t>
      </w:r>
      <w:r w:rsidR="005E195B" w:rsidRPr="00263B20">
        <w:rPr>
          <w:noProof/>
          <w:szCs w:val="18"/>
        </w:rPr>
        <w:t xml:space="preserve"> the </w:t>
      </w:r>
      <w:r w:rsidRPr="00263B20">
        <w:rPr>
          <w:noProof/>
          <w:szCs w:val="18"/>
        </w:rPr>
        <w:t>complex shear modul</w:t>
      </w:r>
      <w:r w:rsidR="005E195B" w:rsidRPr="00263B20">
        <w:rPr>
          <w:noProof/>
          <w:szCs w:val="18"/>
        </w:rPr>
        <w:t>us can be described</w:t>
      </w:r>
      <w:r w:rsidRPr="00263B20">
        <w:rPr>
          <w:noProof/>
          <w:szCs w:val="18"/>
        </w:rPr>
        <w:t xml:space="preserve"> as a function of </w:t>
      </w:r>
      <w:r w:rsidR="00F2053F">
        <w:rPr>
          <w:noProof/>
          <w:szCs w:val="18"/>
        </w:rPr>
        <w:t xml:space="preserve">the </w:t>
      </w:r>
      <w:r w:rsidRPr="00263B20">
        <w:rPr>
          <w:noProof/>
          <w:szCs w:val="18"/>
        </w:rPr>
        <w:t>frequency</w:t>
      </w:r>
      <w:r w:rsidR="005E195B" w:rsidRPr="00263B20">
        <w:rPr>
          <w:noProof/>
          <w:szCs w:val="18"/>
        </w:rPr>
        <w:t xml:space="preserve"> </w:t>
      </w:r>
      <m:oMath>
        <m:r>
          <w:rPr>
            <w:rFonts w:ascii="Cambria Math" w:hAnsi="Cambria Math"/>
            <w:noProof/>
            <w:szCs w:val="18"/>
          </w:rPr>
          <m:t>ω</m:t>
        </m:r>
      </m:oMath>
      <w:r w:rsidRPr="00263B20">
        <w:rPr>
          <w:noProof/>
          <w:szCs w:val="18"/>
        </w:rPr>
        <w:t>:</w:t>
      </w:r>
    </w:p>
    <w:p w:rsidR="00B52F30" w:rsidRPr="00263B20" w:rsidRDefault="00B52F30" w:rsidP="004E10DA">
      <w:pPr>
        <w:pStyle w:val="CETBodytext"/>
        <w:rPr>
          <w:noProof/>
          <w:szCs w:val="1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8"/>
        <w:gridCol w:w="4389"/>
      </w:tblGrid>
      <w:tr w:rsidR="004E10DA" w:rsidRPr="00263B20" w:rsidTr="00601391">
        <w:tc>
          <w:tcPr>
            <w:tcW w:w="4388" w:type="dxa"/>
            <w:vAlign w:val="bottom"/>
          </w:tcPr>
          <w:p w:rsidR="004E10DA" w:rsidRPr="00263B20" w:rsidRDefault="006C7D49" w:rsidP="00601391">
            <w:pPr>
              <w:jc w:val="right"/>
              <w:rPr>
                <w:noProof/>
                <w:szCs w:val="18"/>
                <w:lang w:val="en-US"/>
              </w:rPr>
            </w:pPr>
            <m:oMathPara>
              <m:oMathParaPr>
                <m:jc m:val="left"/>
              </m:oMathParaPr>
              <m:oMath>
                <m:sSup>
                  <m:sSupPr>
                    <m:ctrlPr>
                      <w:rPr>
                        <w:rFonts w:ascii="Cambria Math" w:hAnsi="Cambria Math"/>
                        <w:noProof/>
                        <w:szCs w:val="18"/>
                        <w:lang w:val="en-US"/>
                      </w:rPr>
                    </m:ctrlPr>
                  </m:sSupPr>
                  <m:e>
                    <m:r>
                      <w:rPr>
                        <w:rFonts w:ascii="Cambria Math" w:hAnsi="Cambria Math"/>
                        <w:noProof/>
                        <w:szCs w:val="18"/>
                        <w:lang w:val="en-US"/>
                      </w:rPr>
                      <m:t>G</m:t>
                    </m:r>
                  </m:e>
                  <m:sup>
                    <m:r>
                      <m:rPr>
                        <m:sty m:val="p"/>
                      </m:rPr>
                      <w:rPr>
                        <w:rFonts w:ascii="Cambria Math" w:hAnsi="Cambria Math"/>
                        <w:noProof/>
                        <w:szCs w:val="18"/>
                        <w:lang w:val="en-US"/>
                      </w:rPr>
                      <m:t>*</m:t>
                    </m:r>
                  </m:sup>
                </m:sSup>
                <m:d>
                  <m:dPr>
                    <m:ctrlPr>
                      <w:rPr>
                        <w:rFonts w:ascii="Cambria Math" w:hAnsi="Cambria Math"/>
                        <w:noProof/>
                        <w:szCs w:val="18"/>
                        <w:lang w:val="en-US"/>
                      </w:rPr>
                    </m:ctrlPr>
                  </m:dPr>
                  <m:e>
                    <m:r>
                      <w:rPr>
                        <w:rFonts w:ascii="Cambria Math" w:hAnsi="Cambria Math"/>
                        <w:noProof/>
                        <w:szCs w:val="18"/>
                        <w:lang w:val="en-US"/>
                      </w:rPr>
                      <m:t>ω</m:t>
                    </m:r>
                  </m:e>
                </m:d>
                <m:r>
                  <m:rPr>
                    <m:sty m:val="p"/>
                  </m:rPr>
                  <w:rPr>
                    <w:rFonts w:ascii="Cambria Math" w:hAnsi="Cambria Math"/>
                    <w:noProof/>
                    <w:szCs w:val="18"/>
                    <w:lang w:val="en-US"/>
                  </w:rPr>
                  <m:t>=</m:t>
                </m:r>
                <m:rad>
                  <m:radPr>
                    <m:degHide m:val="on"/>
                    <m:ctrlPr>
                      <w:rPr>
                        <w:rFonts w:ascii="Cambria Math" w:hAnsi="Cambria Math"/>
                        <w:noProof/>
                        <w:szCs w:val="18"/>
                        <w:lang w:val="en-US"/>
                      </w:rPr>
                    </m:ctrlPr>
                  </m:radPr>
                  <m:deg/>
                  <m:e>
                    <m:sSup>
                      <m:sSupPr>
                        <m:ctrlPr>
                          <w:rPr>
                            <w:rFonts w:ascii="Cambria Math" w:hAnsi="Cambria Math"/>
                            <w:noProof/>
                            <w:szCs w:val="18"/>
                            <w:lang w:val="en-US"/>
                          </w:rPr>
                        </m:ctrlPr>
                      </m:sSupPr>
                      <m:e>
                        <m:sSup>
                          <m:sSupPr>
                            <m:ctrlPr>
                              <w:rPr>
                                <w:rFonts w:ascii="Cambria Math" w:hAnsi="Cambria Math"/>
                                <w:noProof/>
                                <w:szCs w:val="18"/>
                                <w:lang w:val="en-US"/>
                              </w:rPr>
                            </m:ctrlPr>
                          </m:sSupPr>
                          <m:e>
                            <m:r>
                              <w:rPr>
                                <w:rFonts w:ascii="Cambria Math" w:hAnsi="Cambria Math"/>
                                <w:noProof/>
                                <w:szCs w:val="18"/>
                                <w:lang w:val="en-US"/>
                              </w:rPr>
                              <m:t>G</m:t>
                            </m:r>
                          </m:e>
                          <m:sup>
                            <m:r>
                              <m:rPr>
                                <m:sty m:val="p"/>
                              </m:rPr>
                              <w:rPr>
                                <w:rFonts w:ascii="Cambria Math" w:hAnsi="Cambria Math"/>
                                <w:noProof/>
                                <w:szCs w:val="18"/>
                                <w:lang w:val="en-US"/>
                              </w:rPr>
                              <m:t>'</m:t>
                            </m:r>
                          </m:sup>
                        </m:sSup>
                        <m:d>
                          <m:dPr>
                            <m:ctrlPr>
                              <w:rPr>
                                <w:rFonts w:ascii="Cambria Math" w:hAnsi="Cambria Math"/>
                                <w:noProof/>
                                <w:szCs w:val="18"/>
                                <w:lang w:val="en-US"/>
                              </w:rPr>
                            </m:ctrlPr>
                          </m:dPr>
                          <m:e>
                            <m:r>
                              <w:rPr>
                                <w:rFonts w:ascii="Cambria Math" w:hAnsi="Cambria Math"/>
                                <w:noProof/>
                                <w:szCs w:val="18"/>
                                <w:lang w:val="en-US"/>
                              </w:rPr>
                              <m:t>ω</m:t>
                            </m:r>
                          </m:e>
                        </m:d>
                      </m:e>
                      <m:sup>
                        <m:r>
                          <m:rPr>
                            <m:sty m:val="p"/>
                          </m:rPr>
                          <w:rPr>
                            <w:rFonts w:ascii="Cambria Math" w:hAnsi="Cambria Math"/>
                            <w:noProof/>
                            <w:szCs w:val="18"/>
                            <w:lang w:val="en-US"/>
                          </w:rPr>
                          <m:t>2</m:t>
                        </m:r>
                      </m:sup>
                    </m:sSup>
                    <m:r>
                      <m:rPr>
                        <m:sty m:val="p"/>
                      </m:rPr>
                      <w:rPr>
                        <w:rFonts w:ascii="Cambria Math" w:hAnsi="Cambria Math"/>
                        <w:noProof/>
                        <w:szCs w:val="18"/>
                        <w:lang w:val="en-US"/>
                      </w:rPr>
                      <m:t>+</m:t>
                    </m:r>
                    <m:sSup>
                      <m:sSupPr>
                        <m:ctrlPr>
                          <w:rPr>
                            <w:rFonts w:ascii="Cambria Math" w:hAnsi="Cambria Math"/>
                            <w:noProof/>
                            <w:szCs w:val="18"/>
                            <w:lang w:val="en-US"/>
                          </w:rPr>
                        </m:ctrlPr>
                      </m:sSupPr>
                      <m:e>
                        <m:sSup>
                          <m:sSupPr>
                            <m:ctrlPr>
                              <w:rPr>
                                <w:rFonts w:ascii="Cambria Math" w:hAnsi="Cambria Math"/>
                                <w:noProof/>
                                <w:szCs w:val="18"/>
                                <w:lang w:val="en-US"/>
                              </w:rPr>
                            </m:ctrlPr>
                          </m:sSupPr>
                          <m:e>
                            <m:r>
                              <w:rPr>
                                <w:rFonts w:ascii="Cambria Math" w:hAnsi="Cambria Math"/>
                                <w:noProof/>
                                <w:szCs w:val="18"/>
                                <w:lang w:val="en-US"/>
                              </w:rPr>
                              <m:t>G</m:t>
                            </m:r>
                          </m:e>
                          <m:sup>
                            <m:r>
                              <m:rPr>
                                <m:sty m:val="p"/>
                              </m:rPr>
                              <w:rPr>
                                <w:rFonts w:ascii="Cambria Math" w:hAnsi="Cambria Math"/>
                                <w:noProof/>
                                <w:szCs w:val="18"/>
                                <w:lang w:val="en-US"/>
                              </w:rPr>
                              <m:t>''</m:t>
                            </m:r>
                          </m:sup>
                        </m:sSup>
                        <m:d>
                          <m:dPr>
                            <m:ctrlPr>
                              <w:rPr>
                                <w:rFonts w:ascii="Cambria Math" w:hAnsi="Cambria Math"/>
                                <w:noProof/>
                                <w:szCs w:val="18"/>
                                <w:lang w:val="en-US"/>
                              </w:rPr>
                            </m:ctrlPr>
                          </m:dPr>
                          <m:e>
                            <m:r>
                              <w:rPr>
                                <w:rFonts w:ascii="Cambria Math" w:hAnsi="Cambria Math"/>
                                <w:noProof/>
                                <w:szCs w:val="18"/>
                                <w:lang w:val="en-US"/>
                              </w:rPr>
                              <m:t>ω</m:t>
                            </m:r>
                          </m:e>
                        </m:d>
                      </m:e>
                      <m:sup>
                        <m:r>
                          <m:rPr>
                            <m:sty m:val="p"/>
                          </m:rPr>
                          <w:rPr>
                            <w:rFonts w:ascii="Cambria Math" w:hAnsi="Cambria Math"/>
                            <w:noProof/>
                            <w:szCs w:val="18"/>
                            <w:lang w:val="en-US"/>
                          </w:rPr>
                          <m:t>2</m:t>
                        </m:r>
                      </m:sup>
                    </m:sSup>
                  </m:e>
                </m:rad>
                <m:r>
                  <m:rPr>
                    <m:sty m:val="p"/>
                  </m:rPr>
                  <w:rPr>
                    <w:rFonts w:ascii="Cambria Math" w:hAnsi="Cambria Math"/>
                    <w:noProof/>
                    <w:szCs w:val="18"/>
                    <w:lang w:val="en-US"/>
                  </w:rPr>
                  <m:t>=</m:t>
                </m:r>
                <m:sSub>
                  <m:sSubPr>
                    <m:ctrlPr>
                      <w:rPr>
                        <w:rFonts w:ascii="Cambria Math" w:hAnsi="Cambria Math"/>
                        <w:noProof/>
                        <w:szCs w:val="18"/>
                        <w:lang w:val="en-US"/>
                      </w:rPr>
                    </m:ctrlPr>
                  </m:sSubPr>
                  <m:e>
                    <m:r>
                      <w:rPr>
                        <w:rFonts w:ascii="Cambria Math" w:hAnsi="Cambria Math"/>
                        <w:noProof/>
                        <w:szCs w:val="18"/>
                        <w:lang w:val="en-US"/>
                      </w:rPr>
                      <m:t>A</m:t>
                    </m:r>
                  </m:e>
                  <m:sub>
                    <m:r>
                      <w:rPr>
                        <w:rFonts w:ascii="Cambria Math" w:hAnsi="Cambria Math"/>
                        <w:noProof/>
                        <w:szCs w:val="18"/>
                        <w:lang w:val="en-US"/>
                      </w:rPr>
                      <m:t>F</m:t>
                    </m:r>
                  </m:sub>
                </m:sSub>
                <m:r>
                  <m:rPr>
                    <m:sty m:val="p"/>
                  </m:rPr>
                  <w:rPr>
                    <w:rFonts w:ascii="Cambria Math" w:hAnsi="Cambria Math"/>
                    <w:noProof/>
                    <w:szCs w:val="18"/>
                    <w:lang w:val="en-US"/>
                  </w:rPr>
                  <m:t xml:space="preserve"> </m:t>
                </m:r>
                <m:sSup>
                  <m:sSupPr>
                    <m:ctrlPr>
                      <w:rPr>
                        <w:rFonts w:ascii="Cambria Math" w:hAnsi="Cambria Math"/>
                        <w:noProof/>
                        <w:szCs w:val="18"/>
                        <w:lang w:val="en-US"/>
                      </w:rPr>
                    </m:ctrlPr>
                  </m:sSupPr>
                  <m:e>
                    <m:r>
                      <w:rPr>
                        <w:rFonts w:ascii="Cambria Math" w:hAnsi="Cambria Math"/>
                        <w:noProof/>
                        <w:szCs w:val="18"/>
                        <w:lang w:val="en-US"/>
                      </w:rPr>
                      <m:t>ω</m:t>
                    </m:r>
                  </m:e>
                  <m:sup>
                    <m:f>
                      <m:fPr>
                        <m:type m:val="skw"/>
                        <m:ctrlPr>
                          <w:rPr>
                            <w:rFonts w:ascii="Cambria Math" w:hAnsi="Cambria Math"/>
                            <w:noProof/>
                            <w:szCs w:val="18"/>
                            <w:lang w:val="en-US"/>
                          </w:rPr>
                        </m:ctrlPr>
                      </m:fPr>
                      <m:num>
                        <m:r>
                          <m:rPr>
                            <m:sty m:val="p"/>
                          </m:rPr>
                          <w:rPr>
                            <w:rFonts w:ascii="Cambria Math" w:hAnsi="Cambria Math"/>
                            <w:noProof/>
                            <w:szCs w:val="18"/>
                            <w:lang w:val="en-US"/>
                          </w:rPr>
                          <m:t>1</m:t>
                        </m:r>
                      </m:num>
                      <m:den>
                        <m:r>
                          <w:rPr>
                            <w:rFonts w:ascii="Cambria Math" w:hAnsi="Cambria Math"/>
                            <w:noProof/>
                            <w:szCs w:val="18"/>
                            <w:lang w:val="en-US"/>
                          </w:rPr>
                          <m:t>z</m:t>
                        </m:r>
                      </m:den>
                    </m:f>
                  </m:sup>
                </m:sSup>
              </m:oMath>
            </m:oMathPara>
          </w:p>
        </w:tc>
        <w:tc>
          <w:tcPr>
            <w:tcW w:w="4389" w:type="dxa"/>
            <w:vAlign w:val="bottom"/>
          </w:tcPr>
          <w:p w:rsidR="004E10DA" w:rsidRPr="00263B20" w:rsidRDefault="004E10DA" w:rsidP="00601391">
            <w:pPr>
              <w:jc w:val="right"/>
              <w:rPr>
                <w:noProof/>
                <w:szCs w:val="18"/>
                <w:lang w:val="en-US"/>
              </w:rPr>
            </w:pPr>
            <w:r w:rsidRPr="00263B20">
              <w:rPr>
                <w:noProof/>
                <w:szCs w:val="18"/>
                <w:lang w:val="en-US"/>
              </w:rPr>
              <w:t>(1)</w:t>
            </w:r>
          </w:p>
        </w:tc>
      </w:tr>
      <w:tr w:rsidR="004E10DA" w:rsidRPr="00263B20" w:rsidTr="009C2152">
        <w:tc>
          <w:tcPr>
            <w:tcW w:w="4388" w:type="dxa"/>
            <w:vAlign w:val="center"/>
          </w:tcPr>
          <w:p w:rsidR="004E10DA" w:rsidRPr="00263B20" w:rsidRDefault="004E10DA" w:rsidP="009C2152">
            <w:pPr>
              <w:jc w:val="left"/>
              <w:rPr>
                <w:noProof/>
                <w:szCs w:val="18"/>
                <w:lang w:val="en-US"/>
              </w:rPr>
            </w:pPr>
          </w:p>
        </w:tc>
        <w:tc>
          <w:tcPr>
            <w:tcW w:w="4389" w:type="dxa"/>
            <w:vAlign w:val="bottom"/>
          </w:tcPr>
          <w:p w:rsidR="004E10DA" w:rsidRPr="00263B20" w:rsidRDefault="004E10DA" w:rsidP="009C2152">
            <w:pPr>
              <w:jc w:val="right"/>
              <w:rPr>
                <w:noProof/>
                <w:szCs w:val="18"/>
                <w:lang w:val="en-US"/>
              </w:rPr>
            </w:pPr>
          </w:p>
        </w:tc>
      </w:tr>
    </w:tbl>
    <w:p w:rsidR="005A2458" w:rsidRDefault="004E10DA" w:rsidP="004E10DA">
      <w:pPr>
        <w:pStyle w:val="CETBodytext"/>
        <w:rPr>
          <w:lang w:val="en-GB"/>
        </w:rPr>
      </w:pPr>
      <w:r w:rsidRPr="004E10DA">
        <w:rPr>
          <w:lang w:val="en-GB"/>
        </w:rPr>
        <w:lastRenderedPageBreak/>
        <w:t xml:space="preserve">where </w:t>
      </w:r>
      <w:r w:rsidRPr="004E199F">
        <w:rPr>
          <w:i/>
          <w:lang w:val="en-GB"/>
        </w:rPr>
        <w:t>A</w:t>
      </w:r>
      <w:r w:rsidRPr="004E199F">
        <w:rPr>
          <w:i/>
          <w:vertAlign w:val="subscript"/>
          <w:lang w:val="en-GB"/>
        </w:rPr>
        <w:t>F</w:t>
      </w:r>
      <w:r w:rsidRPr="004E10DA">
        <w:rPr>
          <w:lang w:val="en-GB"/>
        </w:rPr>
        <w:t xml:space="preserve"> </w:t>
      </w:r>
      <w:r w:rsidR="00F2053F">
        <w:rPr>
          <w:lang w:val="en-GB"/>
        </w:rPr>
        <w:t>is a parameter related to</w:t>
      </w:r>
      <w:r w:rsidRPr="004E10DA">
        <w:rPr>
          <w:lang w:val="en-GB"/>
        </w:rPr>
        <w:t xml:space="preserve"> the strength of the interactions </w:t>
      </w:r>
      <w:r w:rsidR="00F2053F">
        <w:rPr>
          <w:lang w:val="en-GB"/>
        </w:rPr>
        <w:t>among</w:t>
      </w:r>
      <w:r w:rsidR="00F2053F" w:rsidRPr="004E10DA">
        <w:rPr>
          <w:lang w:val="en-GB"/>
        </w:rPr>
        <w:t xml:space="preserve"> </w:t>
      </w:r>
      <w:r w:rsidRPr="004E10DA">
        <w:rPr>
          <w:lang w:val="en-GB"/>
        </w:rPr>
        <w:t>the flow units (</w:t>
      </w:r>
      <w:r w:rsidR="00F2053F">
        <w:rPr>
          <w:lang w:val="en-GB"/>
        </w:rPr>
        <w:t xml:space="preserve">i.e. the </w:t>
      </w:r>
      <w:r w:rsidRPr="004E10DA">
        <w:rPr>
          <w:lang w:val="en-GB"/>
        </w:rPr>
        <w:t xml:space="preserve">strength of the structure), whilst </w:t>
      </w:r>
      <w:r w:rsidRPr="004E199F">
        <w:rPr>
          <w:i/>
          <w:lang w:val="en-GB"/>
        </w:rPr>
        <w:t>z</w:t>
      </w:r>
      <w:r w:rsidRPr="004E10DA">
        <w:rPr>
          <w:lang w:val="en-GB"/>
        </w:rPr>
        <w:t xml:space="preserve"> </w:t>
      </w:r>
      <w:r w:rsidR="00F2053F">
        <w:rPr>
          <w:lang w:val="en-GB"/>
        </w:rPr>
        <w:t>is</w:t>
      </w:r>
      <w:r w:rsidRPr="004E10DA">
        <w:rPr>
          <w:lang w:val="en-GB"/>
        </w:rPr>
        <w:t xml:space="preserve"> linked to the extension of </w:t>
      </w:r>
      <w:r w:rsidR="0002563C">
        <w:rPr>
          <w:lang w:val="en-GB"/>
        </w:rPr>
        <w:t>the three-dimensional network (Gabriele et al., 2001)</w:t>
      </w:r>
      <w:r w:rsidRPr="004E10DA">
        <w:rPr>
          <w:lang w:val="en-GB"/>
        </w:rPr>
        <w:t xml:space="preserve">. In the literature there are several examples of </w:t>
      </w:r>
      <w:ins w:id="10" w:author="Massimiliano Grosso" w:date="2019-04-10T16:50:00Z">
        <w:r w:rsidR="00C50BC5">
          <w:rPr>
            <w:lang w:val="en-GB"/>
          </w:rPr>
          <w:t xml:space="preserve">the </w:t>
        </w:r>
      </w:ins>
      <w:r w:rsidRPr="004E10DA">
        <w:rPr>
          <w:lang w:val="en-GB"/>
        </w:rPr>
        <w:t>application of the Weak Gel model to food rheology</w:t>
      </w:r>
      <w:r w:rsidR="00F2053F">
        <w:rPr>
          <w:lang w:val="en-GB"/>
        </w:rPr>
        <w:t xml:space="preserve"> studies</w:t>
      </w:r>
      <w:r w:rsidRPr="004E10DA">
        <w:rPr>
          <w:lang w:val="en-GB"/>
        </w:rPr>
        <w:t>, for example</w:t>
      </w:r>
      <w:ins w:id="11" w:author="Massimiliano Grosso" w:date="2019-04-10T16:50:00Z">
        <w:r w:rsidR="00C50BC5">
          <w:rPr>
            <w:lang w:val="en-GB"/>
          </w:rPr>
          <w:t>,</w:t>
        </w:r>
      </w:ins>
      <w:r w:rsidRPr="004E10DA">
        <w:rPr>
          <w:lang w:val="en-GB"/>
        </w:rPr>
        <w:t xml:space="preserve"> </w:t>
      </w:r>
      <w:r w:rsidR="00F2053F">
        <w:rPr>
          <w:lang w:val="en-GB"/>
        </w:rPr>
        <w:t>to describe</w:t>
      </w:r>
      <w:r w:rsidRPr="004E10DA">
        <w:rPr>
          <w:lang w:val="en-GB"/>
        </w:rPr>
        <w:t xml:space="preserve"> the properties of </w:t>
      </w:r>
      <w:r w:rsidR="0041087B">
        <w:rPr>
          <w:lang w:val="en-GB"/>
        </w:rPr>
        <w:t xml:space="preserve">fig </w:t>
      </w:r>
      <w:r w:rsidR="0002563C">
        <w:rPr>
          <w:lang w:val="en-GB"/>
        </w:rPr>
        <w:t>molasses (Gabriele et al., 2006)</w:t>
      </w:r>
      <w:r w:rsidRPr="004E10DA">
        <w:rPr>
          <w:lang w:val="en-GB"/>
        </w:rPr>
        <w:t xml:space="preserve"> or of choco</w:t>
      </w:r>
      <w:r w:rsidR="0002563C">
        <w:rPr>
          <w:lang w:val="en-GB"/>
        </w:rPr>
        <w:t>late (Baldino et al., 2010)</w:t>
      </w:r>
      <w:r w:rsidRPr="004E10DA">
        <w:rPr>
          <w:lang w:val="en-GB"/>
        </w:rPr>
        <w:t>.</w:t>
      </w:r>
    </w:p>
    <w:p w:rsidR="005A2458" w:rsidRPr="00B57B36" w:rsidRDefault="005A2458" w:rsidP="005A2458">
      <w:pPr>
        <w:pStyle w:val="CETHeading1"/>
        <w:tabs>
          <w:tab w:val="clear" w:pos="360"/>
          <w:tab w:val="right" w:pos="7100"/>
        </w:tabs>
        <w:jc w:val="both"/>
        <w:rPr>
          <w:lang w:val="en-GB"/>
        </w:rPr>
      </w:pPr>
      <w:r>
        <w:rPr>
          <w:lang w:val="en-GB"/>
        </w:rPr>
        <w:t>Materials and Methods</w:t>
      </w:r>
    </w:p>
    <w:p w:rsidR="005018C8" w:rsidRDefault="005018C8" w:rsidP="005E3CD6">
      <w:pPr>
        <w:rPr>
          <w:ins w:id="12" w:author="F" w:date="2019-04-15T21:35:00Z"/>
        </w:rPr>
      </w:pPr>
      <w:ins w:id="13" w:author="F" w:date="2019-04-15T21:27:00Z">
        <w:r>
          <w:t xml:space="preserve">The experimental setup </w:t>
        </w:r>
      </w:ins>
      <w:ins w:id="14" w:author="F" w:date="2019-04-15T21:32:00Z">
        <w:r w:rsidRPr="005018C8">
          <w:t xml:space="preserve">consisted in two main phases, as summarized in Figure </w:t>
        </w:r>
      </w:ins>
      <w:ins w:id="15" w:author="F" w:date="2019-04-15T21:34:00Z">
        <w:r>
          <w:t>1</w:t>
        </w:r>
      </w:ins>
      <w:ins w:id="16" w:author="F" w:date="2019-04-15T21:32:00Z">
        <w:r w:rsidRPr="005018C8">
          <w:t>: the dough preparation by a mixograph, trackable through the mixogram, and the rheological analysis, devoted to obtain the Weak Gel model parameters.</w:t>
        </w:r>
      </w:ins>
    </w:p>
    <w:p w:rsidR="00D056BC" w:rsidRDefault="00D056BC" w:rsidP="005E3CD6">
      <w:pPr>
        <w:rPr>
          <w:ins w:id="17" w:author="F" w:date="2019-04-15T21:35:00Z"/>
        </w:rPr>
      </w:pPr>
    </w:p>
    <w:p w:rsidR="00D056BC" w:rsidRDefault="000F52D4" w:rsidP="00D056BC">
      <w:pPr>
        <w:tabs>
          <w:tab w:val="clear" w:pos="7100"/>
        </w:tabs>
        <w:spacing w:after="160" w:line="259" w:lineRule="auto"/>
        <w:jc w:val="left"/>
        <w:rPr>
          <w:ins w:id="18" w:author="F" w:date="2019-04-15T21:36:00Z"/>
          <w:i/>
        </w:rPr>
      </w:pPr>
      <w:ins w:id="19" w:author="F" w:date="2019-04-15T21:37:00Z">
        <w:r>
          <w:rPr>
            <w:i/>
            <w:noProof/>
            <w:lang w:val="it-IT" w:eastAsia="it-IT"/>
          </w:rPr>
          <w:object w:dxaOrig="9528" w:dyaOrig="5359">
            <v:shape id="_x0000_i1025" type="#_x0000_t75" style="width:414.2pt;height:233.05pt" o:ole="">
              <v:imagedata r:id="rId12" o:title=""/>
            </v:shape>
            <o:OLEObject Type="Embed" ProgID="PowerPoint.Slide.12" ShapeID="_x0000_i1025" DrawAspect="Content" ObjectID="_1616877577" r:id="rId13"/>
          </w:object>
        </w:r>
      </w:ins>
      <w:commentRangeStart w:id="20"/>
      <w:ins w:id="21" w:author="F" w:date="2019-04-15T21:36:00Z">
        <w:r w:rsidR="00D056BC" w:rsidRPr="00B05183">
          <w:rPr>
            <w:i/>
          </w:rPr>
          <w:t xml:space="preserve">Figure </w:t>
        </w:r>
        <w:r w:rsidR="00D056BC">
          <w:rPr>
            <w:i/>
          </w:rPr>
          <w:t>1</w:t>
        </w:r>
      </w:ins>
      <w:commentRangeEnd w:id="20"/>
      <w:ins w:id="22" w:author="F" w:date="2019-04-15T23:43:00Z">
        <w:r w:rsidR="00377B4F">
          <w:rPr>
            <w:rStyle w:val="Rimandocommento"/>
          </w:rPr>
          <w:commentReference w:id="20"/>
        </w:r>
      </w:ins>
      <w:ins w:id="23" w:author="F" w:date="2019-04-15T21:36:00Z">
        <w:r w:rsidR="00D056BC" w:rsidRPr="00B05183">
          <w:rPr>
            <w:i/>
          </w:rPr>
          <w:t xml:space="preserve">: </w:t>
        </w:r>
      </w:ins>
      <w:ins w:id="24" w:author="F" w:date="2019-04-15T21:54:00Z">
        <w:r w:rsidR="00F24CF8">
          <w:rPr>
            <w:i/>
          </w:rPr>
          <w:t xml:space="preserve">Scheme of the experimental setup and procedure: </w:t>
        </w:r>
      </w:ins>
      <w:ins w:id="25" w:author="F" w:date="2019-04-15T21:55:00Z">
        <w:r w:rsidR="00F24CF8">
          <w:rPr>
            <w:i/>
          </w:rPr>
          <w:t xml:space="preserve">mixograph (a), mixogram (b), rheometer with parallel plate configuration (c), </w:t>
        </w:r>
      </w:ins>
      <w:ins w:id="26" w:author="F" w:date="2019-04-15T21:58:00Z">
        <w:r w:rsidR="00F24CF8">
          <w:rPr>
            <w:i/>
          </w:rPr>
          <w:t>complex shear modulus</w:t>
        </w:r>
      </w:ins>
      <w:ins w:id="27" w:author="F" w:date="2019-04-15T23:46:00Z">
        <w:r w:rsidR="00377B4F">
          <w:rPr>
            <w:i/>
          </w:rPr>
          <w:t xml:space="preserve"> experimental data collection</w:t>
        </w:r>
      </w:ins>
      <w:ins w:id="28" w:author="F" w:date="2019-04-15T21:58:00Z">
        <w:r w:rsidR="00F24CF8">
          <w:rPr>
            <w:i/>
          </w:rPr>
          <w:t xml:space="preserve"> (d)</w:t>
        </w:r>
      </w:ins>
      <w:ins w:id="29" w:author="F" w:date="2019-04-15T21:36:00Z">
        <w:r w:rsidR="00D056BC">
          <w:rPr>
            <w:i/>
          </w:rPr>
          <w:t>.</w:t>
        </w:r>
      </w:ins>
    </w:p>
    <w:p w:rsidR="00D056BC" w:rsidRDefault="00D056BC" w:rsidP="005E3CD6">
      <w:pPr>
        <w:rPr>
          <w:ins w:id="30" w:author="F" w:date="2019-04-15T21:32:00Z"/>
        </w:rPr>
      </w:pPr>
    </w:p>
    <w:p w:rsidR="0041087B" w:rsidRDefault="005A2458" w:rsidP="005E3CD6">
      <w:pPr>
        <w:rPr>
          <w:rFonts w:cs="Arial"/>
          <w:szCs w:val="18"/>
        </w:rPr>
      </w:pPr>
      <w:r>
        <w:t>For dough kneading</w:t>
      </w:r>
      <w:r w:rsidR="00D148CD">
        <w:t>,</w:t>
      </w:r>
      <w:r>
        <w:t xml:space="preserve"> a</w:t>
      </w:r>
      <w:r w:rsidRPr="00671276">
        <w:rPr>
          <w:rFonts w:cs="Arial"/>
          <w:szCs w:val="18"/>
          <w:lang w:val="en-US"/>
        </w:rPr>
        <w:t xml:space="preserve"> mi</w:t>
      </w:r>
      <w:r>
        <w:rPr>
          <w:rFonts w:cs="Arial"/>
          <w:szCs w:val="18"/>
          <w:lang w:val="en-US"/>
        </w:rPr>
        <w:t>xo</w:t>
      </w:r>
      <w:r w:rsidRPr="00671276">
        <w:rPr>
          <w:rFonts w:cs="Arial"/>
          <w:szCs w:val="18"/>
          <w:lang w:val="en-US"/>
        </w:rPr>
        <w:t>graph (</w:t>
      </w:r>
      <w:r w:rsidRPr="0098649A">
        <w:rPr>
          <w:rFonts w:cs="Arial"/>
          <w:szCs w:val="18"/>
          <w:lang w:val="en-US"/>
        </w:rPr>
        <w:t>N</w:t>
      </w:r>
      <w:r>
        <w:rPr>
          <w:rFonts w:cs="Arial"/>
          <w:szCs w:val="18"/>
          <w:lang w:val="en-US"/>
        </w:rPr>
        <w:t xml:space="preserve">ational Manufacturing, Lincoln, </w:t>
      </w:r>
      <w:r w:rsidRPr="0098649A">
        <w:rPr>
          <w:rFonts w:cs="Arial"/>
          <w:szCs w:val="18"/>
          <w:lang w:val="en-US"/>
        </w:rPr>
        <w:t>NB</w:t>
      </w:r>
      <w:r w:rsidRPr="00671276">
        <w:rPr>
          <w:rFonts w:cs="Arial"/>
          <w:szCs w:val="18"/>
          <w:lang w:val="en-US"/>
        </w:rPr>
        <w:t xml:space="preserve">) with </w:t>
      </w:r>
      <w:r>
        <w:rPr>
          <w:rFonts w:cs="Arial"/>
          <w:szCs w:val="18"/>
          <w:lang w:val="en-US"/>
        </w:rPr>
        <w:t xml:space="preserve">10 </w:t>
      </w:r>
      <w:r w:rsidRPr="00671276">
        <w:rPr>
          <w:rFonts w:cs="Arial"/>
          <w:szCs w:val="18"/>
          <w:lang w:val="en-US"/>
        </w:rPr>
        <w:t xml:space="preserve">g </w:t>
      </w:r>
      <w:r w:rsidR="00D148CD">
        <w:rPr>
          <w:rFonts w:cs="Arial"/>
          <w:szCs w:val="18"/>
          <w:lang w:val="en-US"/>
        </w:rPr>
        <w:t xml:space="preserve">of </w:t>
      </w:r>
      <w:r w:rsidRPr="00671276">
        <w:rPr>
          <w:rFonts w:cs="Arial"/>
          <w:szCs w:val="18"/>
          <w:lang w:val="en-US"/>
        </w:rPr>
        <w:t>flour capacity was used</w:t>
      </w:r>
      <w:r>
        <w:rPr>
          <w:rFonts w:cs="Arial"/>
          <w:szCs w:val="18"/>
          <w:lang w:val="en-US"/>
        </w:rPr>
        <w:t>. Different quantit</w:t>
      </w:r>
      <w:r w:rsidR="00D148CD">
        <w:rPr>
          <w:rFonts w:cs="Arial"/>
          <w:szCs w:val="18"/>
          <w:lang w:val="en-US"/>
        </w:rPr>
        <w:t>ies</w:t>
      </w:r>
      <w:r>
        <w:rPr>
          <w:rFonts w:cs="Arial"/>
          <w:szCs w:val="18"/>
          <w:lang w:val="en-US"/>
        </w:rPr>
        <w:t xml:space="preserve"> of </w:t>
      </w:r>
      <w:r w:rsidR="00EB2C5E">
        <w:rPr>
          <w:rFonts w:cs="Arial"/>
          <w:szCs w:val="18"/>
          <w:lang w:val="en-US"/>
        </w:rPr>
        <w:t xml:space="preserve">99.9% distilled </w:t>
      </w:r>
      <w:r>
        <w:rPr>
          <w:rFonts w:cs="Arial"/>
          <w:szCs w:val="18"/>
          <w:lang w:val="en-US"/>
        </w:rPr>
        <w:t xml:space="preserve">added water </w:t>
      </w:r>
      <w:r w:rsidR="009461D1" w:rsidRPr="00671276">
        <w:rPr>
          <w:rFonts w:cs="Arial"/>
          <w:szCs w:val="18"/>
          <w:lang w:val="en-US"/>
        </w:rPr>
        <w:t>w</w:t>
      </w:r>
      <w:r w:rsidR="00D148CD">
        <w:rPr>
          <w:rFonts w:cs="Arial"/>
          <w:szCs w:val="18"/>
          <w:lang w:val="en-US"/>
        </w:rPr>
        <w:t>ere</w:t>
      </w:r>
      <w:r w:rsidRPr="00671276">
        <w:rPr>
          <w:rFonts w:cs="Arial"/>
          <w:szCs w:val="18"/>
          <w:lang w:val="en-US"/>
        </w:rPr>
        <w:t xml:space="preserve"> </w:t>
      </w:r>
      <w:r>
        <w:rPr>
          <w:rFonts w:cs="Arial"/>
          <w:szCs w:val="18"/>
          <w:lang w:val="en-US"/>
        </w:rPr>
        <w:t>investigated:</w:t>
      </w:r>
      <w:r w:rsidRPr="00671276">
        <w:rPr>
          <w:rFonts w:cs="Arial"/>
          <w:szCs w:val="18"/>
          <w:lang w:val="en-US"/>
        </w:rPr>
        <w:t xml:space="preserve"> </w:t>
      </w:r>
      <w:r>
        <w:rPr>
          <w:rFonts w:cs="Arial"/>
          <w:szCs w:val="18"/>
          <w:lang w:val="en-US"/>
        </w:rPr>
        <w:t>50</w:t>
      </w:r>
      <w:r w:rsidRPr="00671276">
        <w:rPr>
          <w:rFonts w:cs="Arial"/>
          <w:szCs w:val="18"/>
          <w:lang w:val="en-US"/>
        </w:rPr>
        <w:t xml:space="preserve">, </w:t>
      </w:r>
      <w:r>
        <w:rPr>
          <w:rFonts w:cs="Arial"/>
          <w:szCs w:val="18"/>
          <w:lang w:val="en-US"/>
        </w:rPr>
        <w:t>55, and 60</w:t>
      </w:r>
      <w:r w:rsidRPr="00671276">
        <w:rPr>
          <w:rFonts w:cs="Arial"/>
          <w:szCs w:val="18"/>
          <w:lang w:val="en-US"/>
        </w:rPr>
        <w:t>%</w:t>
      </w:r>
      <w:r>
        <w:rPr>
          <w:rFonts w:cs="Arial"/>
          <w:szCs w:val="18"/>
          <w:lang w:val="en-US"/>
        </w:rPr>
        <w:t xml:space="preserve"> </w:t>
      </w:r>
      <w:r w:rsidRPr="00671276">
        <w:rPr>
          <w:rFonts w:cs="Arial"/>
          <w:szCs w:val="18"/>
          <w:lang w:val="en-US"/>
        </w:rPr>
        <w:t xml:space="preserve">(based on </w:t>
      </w:r>
      <w:r w:rsidR="00D148CD">
        <w:rPr>
          <w:rFonts w:cs="Arial"/>
          <w:szCs w:val="18"/>
          <w:lang w:val="en-US"/>
        </w:rPr>
        <w:t xml:space="preserve">the </w:t>
      </w:r>
      <w:r>
        <w:rPr>
          <w:rFonts w:cs="Arial"/>
          <w:szCs w:val="18"/>
          <w:lang w:val="en-US"/>
        </w:rPr>
        <w:t>semolina weight)</w:t>
      </w:r>
      <w:r w:rsidRPr="00671276">
        <w:rPr>
          <w:rFonts w:cs="Arial"/>
          <w:szCs w:val="18"/>
          <w:lang w:val="en-US"/>
        </w:rPr>
        <w:t>.</w:t>
      </w:r>
      <w:r w:rsidR="002D7C93">
        <w:rPr>
          <w:rFonts w:cs="Arial"/>
          <w:szCs w:val="18"/>
          <w:lang w:val="en-US"/>
        </w:rPr>
        <w:t xml:space="preserve"> Two </w:t>
      </w:r>
      <w:r w:rsidR="00D148CD">
        <w:rPr>
          <w:rFonts w:cs="Arial"/>
          <w:szCs w:val="18"/>
          <w:lang w:val="en-US"/>
        </w:rPr>
        <w:t xml:space="preserve">kinds </w:t>
      </w:r>
      <w:r w:rsidR="002D7C93">
        <w:rPr>
          <w:rFonts w:cs="Arial"/>
          <w:szCs w:val="18"/>
          <w:lang w:val="en-US"/>
        </w:rPr>
        <w:t>of semolina</w:t>
      </w:r>
      <w:r w:rsidR="00582969">
        <w:rPr>
          <w:rFonts w:cs="Arial"/>
          <w:szCs w:val="18"/>
          <w:lang w:val="en-US"/>
        </w:rPr>
        <w:t xml:space="preserve"> from </w:t>
      </w:r>
      <w:r w:rsidR="005E195B">
        <w:rPr>
          <w:rFonts w:cs="Arial"/>
          <w:szCs w:val="18"/>
          <w:lang w:val="en-US"/>
        </w:rPr>
        <w:t>I</w:t>
      </w:r>
      <w:r w:rsidR="00582969" w:rsidRPr="00582969">
        <w:rPr>
          <w:rFonts w:cs="Arial"/>
          <w:szCs w:val="18"/>
          <w:lang w:val="en-US"/>
        </w:rPr>
        <w:t xml:space="preserve">talian monovarietal </w:t>
      </w:r>
      <w:r w:rsidR="0028470B">
        <w:rPr>
          <w:rFonts w:cs="Arial"/>
          <w:szCs w:val="18"/>
          <w:lang w:val="en-US"/>
        </w:rPr>
        <w:t xml:space="preserve">durum </w:t>
      </w:r>
      <w:r w:rsidR="00582969" w:rsidRPr="00582969">
        <w:rPr>
          <w:rFonts w:cs="Arial"/>
          <w:szCs w:val="18"/>
          <w:lang w:val="en-US"/>
        </w:rPr>
        <w:t>grains</w:t>
      </w:r>
      <w:r w:rsidR="002D7C93">
        <w:rPr>
          <w:rFonts w:cs="Arial"/>
          <w:szCs w:val="18"/>
          <w:lang w:val="en-US"/>
        </w:rPr>
        <w:t xml:space="preserve">, </w:t>
      </w:r>
      <w:r w:rsidR="0065217E">
        <w:rPr>
          <w:rFonts w:cs="Arial"/>
          <w:szCs w:val="18"/>
          <w:lang w:val="en-US"/>
        </w:rPr>
        <w:t>Alemanno</w:t>
      </w:r>
      <w:r w:rsidR="002D7C93">
        <w:rPr>
          <w:rFonts w:cs="Arial"/>
          <w:szCs w:val="18"/>
          <w:lang w:val="en-US"/>
        </w:rPr>
        <w:t xml:space="preserve"> (A)</w:t>
      </w:r>
      <w:r w:rsidR="0065217E">
        <w:rPr>
          <w:rFonts w:cs="Arial"/>
          <w:szCs w:val="18"/>
          <w:lang w:val="en-US"/>
        </w:rPr>
        <w:t xml:space="preserve"> and</w:t>
      </w:r>
      <w:r w:rsidR="002D7C93">
        <w:rPr>
          <w:rFonts w:cs="Arial"/>
          <w:szCs w:val="18"/>
          <w:lang w:val="en-US"/>
        </w:rPr>
        <w:t xml:space="preserve"> Cappelli (C)</w:t>
      </w:r>
      <w:r w:rsidR="00582969">
        <w:rPr>
          <w:rFonts w:cs="Arial"/>
          <w:szCs w:val="18"/>
          <w:lang w:val="en-US"/>
        </w:rPr>
        <w:t>,</w:t>
      </w:r>
      <w:r>
        <w:rPr>
          <w:rFonts w:cs="Arial"/>
          <w:szCs w:val="18"/>
          <w:lang w:val="en-US"/>
        </w:rPr>
        <w:t xml:space="preserve"> were selected and mixed with water</w:t>
      </w:r>
      <w:r w:rsidR="0041087B">
        <w:rPr>
          <w:rFonts w:cs="Arial"/>
          <w:szCs w:val="18"/>
          <w:lang w:val="en-US"/>
        </w:rPr>
        <w:t xml:space="preserve">. The rheological properties of the dough were investigated at </w:t>
      </w:r>
      <w:r>
        <w:rPr>
          <w:rFonts w:cs="Arial"/>
          <w:szCs w:val="18"/>
          <w:lang w:val="en-US"/>
        </w:rPr>
        <w:t>7 different times of kneading:</w:t>
      </w:r>
      <w:r w:rsidRPr="002033C8">
        <w:rPr>
          <w:rFonts w:cs="Arial"/>
          <w:szCs w:val="18"/>
          <w:lang w:val="en-US"/>
        </w:rPr>
        <w:t xml:space="preserve"> 2, 4, 6, 10, 12, 15 and 20 minutes.</w:t>
      </w:r>
      <w:r>
        <w:rPr>
          <w:rFonts w:cs="Arial"/>
          <w:szCs w:val="18"/>
          <w:lang w:val="en-US"/>
        </w:rPr>
        <w:t xml:space="preserve"> </w:t>
      </w:r>
      <w:r w:rsidR="00A46CFD" w:rsidRPr="00D774ED">
        <w:rPr>
          <w:rFonts w:cs="Arial"/>
          <w:szCs w:val="18"/>
        </w:rPr>
        <w:t xml:space="preserve">The </w:t>
      </w:r>
      <w:r w:rsidR="00104267">
        <w:rPr>
          <w:rFonts w:cs="Arial"/>
          <w:szCs w:val="18"/>
        </w:rPr>
        <w:t>properties of</w:t>
      </w:r>
      <w:r w:rsidR="00A46CFD" w:rsidRPr="00D774ED">
        <w:rPr>
          <w:rFonts w:cs="Arial"/>
          <w:szCs w:val="18"/>
        </w:rPr>
        <w:t xml:space="preserve"> se</w:t>
      </w:r>
      <w:r w:rsidR="00A46CFD">
        <w:rPr>
          <w:rFonts w:cs="Arial"/>
          <w:szCs w:val="18"/>
        </w:rPr>
        <w:t>molina</w:t>
      </w:r>
      <w:r w:rsidR="00104267">
        <w:rPr>
          <w:rFonts w:cs="Arial"/>
          <w:szCs w:val="18"/>
        </w:rPr>
        <w:t xml:space="preserve"> under study (</w:t>
      </w:r>
      <w:r w:rsidR="000A4B76">
        <w:rPr>
          <w:rFonts w:cs="Arial"/>
          <w:szCs w:val="18"/>
        </w:rPr>
        <w:t>protein content, gluten content and gluten index</w:t>
      </w:r>
      <w:r w:rsidR="00104267">
        <w:rPr>
          <w:rFonts w:cs="Arial"/>
          <w:szCs w:val="18"/>
        </w:rPr>
        <w:t>)</w:t>
      </w:r>
      <w:r w:rsidR="00A46CFD">
        <w:rPr>
          <w:rFonts w:cs="Arial"/>
          <w:szCs w:val="18"/>
        </w:rPr>
        <w:t xml:space="preserve"> are reported in table 1.</w:t>
      </w:r>
      <w:r w:rsidR="000A4B76">
        <w:rPr>
          <w:rFonts w:cs="Arial"/>
          <w:szCs w:val="18"/>
        </w:rPr>
        <w:t xml:space="preserve"> The gluten index (GI)</w:t>
      </w:r>
      <w:r w:rsidR="000A4B76" w:rsidRPr="000A4B76">
        <w:rPr>
          <w:rFonts w:cs="Arial"/>
          <w:szCs w:val="18"/>
        </w:rPr>
        <w:t xml:space="preserve"> is a measurement that provides a simultaneous determination of </w:t>
      </w:r>
      <w:r w:rsidR="00D148CD">
        <w:rPr>
          <w:rFonts w:cs="Arial"/>
          <w:szCs w:val="18"/>
        </w:rPr>
        <w:t xml:space="preserve">the </w:t>
      </w:r>
      <w:r w:rsidR="000A4B76" w:rsidRPr="000A4B76">
        <w:rPr>
          <w:rFonts w:cs="Arial"/>
          <w:szCs w:val="18"/>
        </w:rPr>
        <w:t xml:space="preserve">gluten quality and quantity (AACC, 2000). </w:t>
      </w:r>
      <w:r w:rsidR="0041087B">
        <w:rPr>
          <w:rFonts w:cs="Arial"/>
          <w:szCs w:val="18"/>
        </w:rPr>
        <w:t xml:space="preserve">It can be used </w:t>
      </w:r>
      <w:r w:rsidR="00D148CD">
        <w:t xml:space="preserve">as </w:t>
      </w:r>
      <w:r w:rsidR="005E3CD6">
        <w:t xml:space="preserve">a criterion defining whether the gluten quality is weak (GI &lt; 30%), normal (GI = 30–80%), or strong (GI &gt; 80%) (Cubadda et al., </w:t>
      </w:r>
      <w:r w:rsidR="005E195B">
        <w:t>19</w:t>
      </w:r>
      <w:r w:rsidR="005E3CD6">
        <w:t>92). Wheat with similar protein contents can be classified according to GI values. In other words, GI has been correlated with protein strength variables</w:t>
      </w:r>
      <w:r w:rsidR="00104267">
        <w:t>.</w:t>
      </w:r>
      <w:r w:rsidRPr="000A4B76">
        <w:rPr>
          <w:rFonts w:cs="Arial"/>
          <w:szCs w:val="18"/>
        </w:rPr>
        <w:t xml:space="preserve"> </w:t>
      </w:r>
    </w:p>
    <w:p w:rsidR="005A2458" w:rsidRPr="005E3CD6" w:rsidRDefault="005A2458" w:rsidP="005E3CD6">
      <w:r>
        <w:rPr>
          <w:rFonts w:cs="Arial"/>
          <w:szCs w:val="18"/>
          <w:lang w:val="en-US"/>
        </w:rPr>
        <w:t xml:space="preserve">Rheological measurements were performed </w:t>
      </w:r>
      <w:r w:rsidR="005E195B">
        <w:rPr>
          <w:rFonts w:cs="Arial"/>
          <w:szCs w:val="18"/>
          <w:lang w:val="en-US"/>
        </w:rPr>
        <w:t xml:space="preserve">on the doughs </w:t>
      </w:r>
      <w:r w:rsidR="00D148CD">
        <w:rPr>
          <w:rFonts w:cs="Arial"/>
          <w:szCs w:val="18"/>
          <w:lang w:val="en-US"/>
        </w:rPr>
        <w:t xml:space="preserve">kneaded </w:t>
      </w:r>
      <w:r w:rsidR="005E195B">
        <w:rPr>
          <w:rFonts w:cs="Arial"/>
          <w:szCs w:val="18"/>
          <w:lang w:val="en-US"/>
        </w:rPr>
        <w:t xml:space="preserve">by the mixograph </w:t>
      </w:r>
      <w:r>
        <w:rPr>
          <w:rFonts w:cs="Arial"/>
          <w:szCs w:val="18"/>
          <w:lang w:val="en-US"/>
        </w:rPr>
        <w:t>using an</w:t>
      </w:r>
      <w:r w:rsidRPr="00273538">
        <w:rPr>
          <w:rFonts w:eastAsiaTheme="minorEastAsia" w:cs="Arial"/>
          <w:szCs w:val="18"/>
          <w:lang w:val="en-US"/>
        </w:rPr>
        <w:t xml:space="preserve"> MCR 102 </w:t>
      </w:r>
      <w:bookmarkStart w:id="31" w:name="_GoBack"/>
      <w:bookmarkEnd w:id="31"/>
      <w:r w:rsidRPr="00273538">
        <w:rPr>
          <w:rFonts w:eastAsiaTheme="minorEastAsia" w:cs="Arial"/>
          <w:szCs w:val="18"/>
          <w:lang w:val="en-US"/>
        </w:rPr>
        <w:t>Anton-Paar rheometer</w:t>
      </w:r>
      <w:r>
        <w:rPr>
          <w:rFonts w:cs="Arial"/>
          <w:szCs w:val="18"/>
          <w:lang w:val="en-US"/>
        </w:rPr>
        <w:t xml:space="preserve"> (</w:t>
      </w:r>
      <w:r w:rsidRPr="0030406C">
        <w:rPr>
          <w:rFonts w:cs="Arial"/>
          <w:szCs w:val="18"/>
          <w:lang w:val="en-US"/>
        </w:rPr>
        <w:t>Anton Paar GmbH</w:t>
      </w:r>
      <w:r>
        <w:rPr>
          <w:rFonts w:cs="Arial"/>
          <w:szCs w:val="18"/>
          <w:lang w:val="en-US"/>
        </w:rPr>
        <w:t xml:space="preserve">, Austria), </w:t>
      </w:r>
      <w:r w:rsidR="00D148CD">
        <w:rPr>
          <w:rFonts w:cs="Arial"/>
          <w:szCs w:val="18"/>
          <w:lang w:val="en-US"/>
        </w:rPr>
        <w:t xml:space="preserve">equipped </w:t>
      </w:r>
      <w:r>
        <w:rPr>
          <w:rFonts w:cs="Arial"/>
          <w:szCs w:val="18"/>
          <w:lang w:val="en-US"/>
        </w:rPr>
        <w:t xml:space="preserve">with </w:t>
      </w:r>
      <w:r w:rsidR="00D148CD">
        <w:rPr>
          <w:rFonts w:cs="Arial"/>
          <w:szCs w:val="18"/>
          <w:lang w:val="en-US"/>
        </w:rPr>
        <w:t xml:space="preserve">a </w:t>
      </w:r>
      <w:r w:rsidR="0041087B">
        <w:rPr>
          <w:rFonts w:cs="Arial"/>
          <w:szCs w:val="18"/>
          <w:lang w:val="en-US"/>
        </w:rPr>
        <w:t xml:space="preserve">25 mm </w:t>
      </w:r>
      <w:r>
        <w:rPr>
          <w:rFonts w:cs="Arial"/>
          <w:szCs w:val="18"/>
          <w:lang w:val="en-US"/>
        </w:rPr>
        <w:t xml:space="preserve">parallel plate </w:t>
      </w:r>
      <w:r w:rsidR="00D148CD">
        <w:rPr>
          <w:rFonts w:cs="Arial"/>
          <w:szCs w:val="18"/>
          <w:lang w:val="en-US"/>
        </w:rPr>
        <w:t>configuration</w:t>
      </w:r>
      <w:r>
        <w:rPr>
          <w:rFonts w:cs="Arial"/>
          <w:szCs w:val="18"/>
          <w:lang w:val="en-US"/>
        </w:rPr>
        <w:t>.</w:t>
      </w:r>
      <w:r w:rsidRPr="002033C8">
        <w:rPr>
          <w:rFonts w:cs="Arial"/>
          <w:szCs w:val="18"/>
          <w:lang w:val="en-US"/>
        </w:rPr>
        <w:t xml:space="preserve"> After kneading</w:t>
      </w:r>
      <w:r w:rsidR="00D148CD">
        <w:rPr>
          <w:rFonts w:cs="Arial"/>
          <w:szCs w:val="18"/>
          <w:lang w:val="en-US"/>
        </w:rPr>
        <w:t>,</w:t>
      </w:r>
      <w:r w:rsidRPr="002033C8">
        <w:rPr>
          <w:rFonts w:cs="Arial"/>
          <w:szCs w:val="18"/>
          <w:lang w:val="en-US"/>
        </w:rPr>
        <w:t xml:space="preserve"> a piece of </w:t>
      </w:r>
      <w:r w:rsidR="00D148CD">
        <w:rPr>
          <w:rFonts w:cs="Arial"/>
          <w:szCs w:val="18"/>
          <w:lang w:val="en-US"/>
        </w:rPr>
        <w:t>dough</w:t>
      </w:r>
      <w:r w:rsidRPr="002033C8">
        <w:rPr>
          <w:rFonts w:cs="Arial"/>
          <w:szCs w:val="18"/>
          <w:lang w:val="en-US"/>
        </w:rPr>
        <w:t xml:space="preserve"> was loaded </w:t>
      </w:r>
      <w:r w:rsidR="00D148CD">
        <w:rPr>
          <w:rFonts w:cs="Arial"/>
          <w:szCs w:val="18"/>
          <w:lang w:val="en-US"/>
        </w:rPr>
        <w:t>to</w:t>
      </w:r>
      <w:r w:rsidR="00D148CD" w:rsidRPr="002033C8">
        <w:rPr>
          <w:rFonts w:cs="Arial"/>
          <w:szCs w:val="18"/>
          <w:lang w:val="en-US"/>
        </w:rPr>
        <w:t xml:space="preserve"> </w:t>
      </w:r>
      <w:r w:rsidRPr="002033C8">
        <w:rPr>
          <w:rFonts w:cs="Arial"/>
          <w:szCs w:val="18"/>
          <w:lang w:val="en-US"/>
        </w:rPr>
        <w:t xml:space="preserve">the rheometer and compressed to a </w:t>
      </w:r>
      <w:r w:rsidR="00D148CD">
        <w:rPr>
          <w:rFonts w:cs="Arial"/>
          <w:szCs w:val="18"/>
          <w:lang w:val="en-US"/>
        </w:rPr>
        <w:t>thickness</w:t>
      </w:r>
      <w:r w:rsidR="00D148CD" w:rsidRPr="002033C8">
        <w:rPr>
          <w:rFonts w:cs="Arial"/>
          <w:szCs w:val="18"/>
          <w:lang w:val="en-US"/>
        </w:rPr>
        <w:t xml:space="preserve"> </w:t>
      </w:r>
      <w:r w:rsidRPr="002033C8">
        <w:rPr>
          <w:rFonts w:cs="Arial"/>
          <w:szCs w:val="18"/>
          <w:lang w:val="en-US"/>
        </w:rPr>
        <w:t xml:space="preserve">of 2 mm. Then the sample was left </w:t>
      </w:r>
      <w:r w:rsidR="005E195B">
        <w:rPr>
          <w:rFonts w:cs="Arial"/>
          <w:szCs w:val="18"/>
          <w:lang w:val="en-US"/>
        </w:rPr>
        <w:t xml:space="preserve">at </w:t>
      </w:r>
      <w:r w:rsidRPr="002033C8">
        <w:rPr>
          <w:rFonts w:cs="Arial"/>
          <w:szCs w:val="18"/>
          <w:lang w:val="en-US"/>
        </w:rPr>
        <w:t>rest for 15 minutes</w:t>
      </w:r>
      <w:r w:rsidR="005E195B">
        <w:rPr>
          <w:rFonts w:cs="Arial"/>
          <w:szCs w:val="18"/>
          <w:lang w:val="en-US"/>
        </w:rPr>
        <w:t xml:space="preserve"> to allow the </w:t>
      </w:r>
      <w:r>
        <w:rPr>
          <w:rFonts w:cs="Arial"/>
          <w:szCs w:val="18"/>
          <w:lang w:val="en-US"/>
        </w:rPr>
        <w:t xml:space="preserve">material </w:t>
      </w:r>
      <w:r w:rsidR="005E195B">
        <w:rPr>
          <w:rFonts w:cs="Arial"/>
          <w:szCs w:val="18"/>
          <w:lang w:val="en-US"/>
        </w:rPr>
        <w:t xml:space="preserve">relaxation </w:t>
      </w:r>
      <w:r>
        <w:rPr>
          <w:rFonts w:cs="Arial"/>
          <w:szCs w:val="18"/>
          <w:lang w:val="en-US"/>
        </w:rPr>
        <w:t xml:space="preserve">(Phan-Thien and Safari-Ardi, 2006). </w:t>
      </w:r>
      <w:r w:rsidR="006A154C">
        <w:rPr>
          <w:rFonts w:cs="Arial"/>
          <w:szCs w:val="18"/>
          <w:lang w:val="en-US"/>
        </w:rPr>
        <w:t>A</w:t>
      </w:r>
      <w:r w:rsidRPr="002033C8">
        <w:rPr>
          <w:rFonts w:cs="Arial"/>
          <w:szCs w:val="18"/>
          <w:lang w:val="en-US"/>
        </w:rPr>
        <w:t xml:space="preserve"> layer of silicon oil</w:t>
      </w:r>
      <w:r>
        <w:rPr>
          <w:rFonts w:cs="Arial"/>
          <w:szCs w:val="18"/>
          <w:lang w:val="en-US"/>
        </w:rPr>
        <w:t xml:space="preserve"> </w:t>
      </w:r>
      <w:r w:rsidR="006A154C">
        <w:rPr>
          <w:rFonts w:cs="Arial"/>
          <w:szCs w:val="18"/>
          <w:lang w:val="en-US"/>
        </w:rPr>
        <w:t>was applied to the edge of the sample in order t</w:t>
      </w:r>
      <w:r w:rsidR="006A154C" w:rsidRPr="002033C8">
        <w:rPr>
          <w:rFonts w:cs="Arial"/>
          <w:szCs w:val="18"/>
          <w:lang w:val="en-US"/>
        </w:rPr>
        <w:t xml:space="preserve">o prevent the </w:t>
      </w:r>
      <w:r w:rsidR="00D148CD">
        <w:rPr>
          <w:rFonts w:cs="Arial"/>
          <w:szCs w:val="18"/>
          <w:lang w:val="en-US"/>
        </w:rPr>
        <w:t xml:space="preserve">water </w:t>
      </w:r>
      <w:r w:rsidR="006A154C" w:rsidRPr="002033C8">
        <w:rPr>
          <w:rFonts w:cs="Arial"/>
          <w:szCs w:val="18"/>
          <w:lang w:val="en-US"/>
        </w:rPr>
        <w:t xml:space="preserve">evaporation and </w:t>
      </w:r>
      <w:r w:rsidR="00D148CD">
        <w:rPr>
          <w:rFonts w:cs="Arial"/>
          <w:szCs w:val="18"/>
          <w:lang w:val="en-US"/>
        </w:rPr>
        <w:t xml:space="preserve">so the sample </w:t>
      </w:r>
      <w:r w:rsidR="006A154C" w:rsidRPr="002033C8">
        <w:rPr>
          <w:rFonts w:cs="Arial"/>
          <w:szCs w:val="18"/>
          <w:lang w:val="en-US"/>
        </w:rPr>
        <w:t>drying</w:t>
      </w:r>
      <w:r w:rsidRPr="002033C8">
        <w:rPr>
          <w:rFonts w:cs="Arial"/>
          <w:szCs w:val="18"/>
          <w:lang w:val="en-US"/>
        </w:rPr>
        <w:t>. The measurement temperature in the rheometer was kept con</w:t>
      </w:r>
      <w:r>
        <w:rPr>
          <w:rFonts w:cs="Arial"/>
          <w:szCs w:val="18"/>
          <w:lang w:val="en-US"/>
        </w:rPr>
        <w:t xml:space="preserve">stant to 25 °C </w:t>
      </w:r>
      <w:r w:rsidR="000B7E34">
        <w:rPr>
          <w:rFonts w:cs="Arial"/>
          <w:szCs w:val="18"/>
          <w:lang w:val="en-US"/>
        </w:rPr>
        <w:t xml:space="preserve">by a </w:t>
      </w:r>
      <w:r>
        <w:rPr>
          <w:rFonts w:cs="Arial"/>
          <w:szCs w:val="18"/>
          <w:lang w:val="en-US"/>
        </w:rPr>
        <w:t>P</w:t>
      </w:r>
      <w:r w:rsidRPr="002033C8">
        <w:rPr>
          <w:rFonts w:cs="Arial"/>
          <w:szCs w:val="18"/>
          <w:lang w:val="en-US"/>
        </w:rPr>
        <w:t>eltier technology</w:t>
      </w:r>
      <w:r w:rsidR="000B7E34">
        <w:rPr>
          <w:rFonts w:cs="Arial"/>
          <w:szCs w:val="18"/>
          <w:lang w:val="en-US"/>
        </w:rPr>
        <w:t xml:space="preserve"> based heating system</w:t>
      </w:r>
      <w:r w:rsidRPr="002033C8">
        <w:rPr>
          <w:rFonts w:cs="Arial"/>
          <w:szCs w:val="18"/>
          <w:lang w:val="en-US"/>
        </w:rPr>
        <w:t>.</w:t>
      </w:r>
      <w:r>
        <w:rPr>
          <w:rFonts w:cs="Arial"/>
          <w:szCs w:val="18"/>
          <w:lang w:val="en-US"/>
        </w:rPr>
        <w:t xml:space="preserve"> </w:t>
      </w:r>
      <w:r w:rsidRPr="0030313D">
        <w:rPr>
          <w:rFonts w:cs="Arial"/>
          <w:szCs w:val="18"/>
          <w:lang w:val="en-US"/>
        </w:rPr>
        <w:t>Frequency sweeps were performed varying frequency fro</w:t>
      </w:r>
      <w:r>
        <w:rPr>
          <w:rFonts w:cs="Arial"/>
          <w:szCs w:val="18"/>
          <w:lang w:val="en-US"/>
        </w:rPr>
        <w:t xml:space="preserve">m 0.1 </w:t>
      </w:r>
      <w:r w:rsidR="006A154C">
        <w:rPr>
          <w:rFonts w:cs="Arial"/>
          <w:szCs w:val="18"/>
          <w:lang w:val="en-US"/>
        </w:rPr>
        <w:t>to</w:t>
      </w:r>
      <w:r>
        <w:rPr>
          <w:rFonts w:cs="Arial"/>
          <w:szCs w:val="18"/>
          <w:lang w:val="en-US"/>
        </w:rPr>
        <w:t xml:space="preserve"> 100</w:t>
      </w:r>
      <w:r w:rsidRPr="0030313D">
        <w:rPr>
          <w:rFonts w:cs="Arial"/>
          <w:szCs w:val="18"/>
          <w:lang w:val="en-US"/>
        </w:rPr>
        <w:t xml:space="preserve"> rad/s with a constant strain of 0.1%</w:t>
      </w:r>
      <w:r w:rsidR="006A154C">
        <w:rPr>
          <w:rFonts w:cs="Arial"/>
          <w:szCs w:val="18"/>
          <w:lang w:val="en-US"/>
        </w:rPr>
        <w:t xml:space="preserve"> that is the estimated </w:t>
      </w:r>
      <w:r w:rsidR="000B7E34">
        <w:rPr>
          <w:rFonts w:cs="Arial"/>
          <w:szCs w:val="18"/>
          <w:lang w:val="en-US"/>
        </w:rPr>
        <w:t>linear viscoelastic limit (</w:t>
      </w:r>
      <w:r w:rsidR="00603F1C">
        <w:rPr>
          <w:rFonts w:cs="Arial"/>
          <w:szCs w:val="18"/>
          <w:lang w:val="en-US"/>
        </w:rPr>
        <w:t>LVE</w:t>
      </w:r>
      <w:r w:rsidR="000B7E34">
        <w:rPr>
          <w:rFonts w:cs="Arial"/>
          <w:szCs w:val="18"/>
          <w:lang w:val="en-US"/>
        </w:rPr>
        <w:t>)</w:t>
      </w:r>
      <w:r w:rsidR="00603F1C">
        <w:rPr>
          <w:rFonts w:cs="Arial"/>
          <w:szCs w:val="18"/>
          <w:lang w:val="en-US"/>
        </w:rPr>
        <w:t xml:space="preserve"> according to </w:t>
      </w:r>
      <w:r w:rsidRPr="0030313D">
        <w:rPr>
          <w:rFonts w:cs="Arial"/>
          <w:szCs w:val="18"/>
          <w:lang w:val="en-US"/>
        </w:rPr>
        <w:t>preliminary amplitude sweep</w:t>
      </w:r>
      <w:r>
        <w:rPr>
          <w:rFonts w:cs="Arial"/>
          <w:szCs w:val="18"/>
          <w:lang w:val="en-US"/>
        </w:rPr>
        <w:t xml:space="preserve"> tests</w:t>
      </w:r>
      <w:r w:rsidRPr="0030313D">
        <w:rPr>
          <w:rFonts w:cs="Arial"/>
          <w:szCs w:val="18"/>
          <w:lang w:val="en-US"/>
        </w:rPr>
        <w:t>.</w:t>
      </w:r>
      <w:r>
        <w:rPr>
          <w:rFonts w:cs="Arial"/>
          <w:szCs w:val="18"/>
          <w:lang w:val="en-US"/>
        </w:rPr>
        <w:t xml:space="preserve"> </w:t>
      </w:r>
      <w:r w:rsidRPr="00047543">
        <w:rPr>
          <w:rFonts w:eastAsiaTheme="minorEastAsia" w:cs="Arial"/>
          <w:szCs w:val="18"/>
          <w:lang w:val="en-US"/>
        </w:rPr>
        <w:t>Complex module</w:t>
      </w:r>
      <w:r>
        <w:rPr>
          <w:rFonts w:cs="Arial"/>
          <w:szCs w:val="18"/>
          <w:lang w:val="en-US"/>
        </w:rPr>
        <w:t xml:space="preserve"> data, obtained </w:t>
      </w:r>
      <w:r w:rsidR="000B7E34">
        <w:rPr>
          <w:rFonts w:cs="Arial"/>
          <w:szCs w:val="18"/>
          <w:lang w:val="en-US"/>
        </w:rPr>
        <w:t>by</w:t>
      </w:r>
      <w:r>
        <w:rPr>
          <w:rFonts w:cs="Arial"/>
          <w:szCs w:val="18"/>
          <w:lang w:val="en-US"/>
        </w:rPr>
        <w:t xml:space="preserve"> </w:t>
      </w:r>
      <w:r w:rsidR="000B7E34">
        <w:rPr>
          <w:rFonts w:cs="Arial"/>
          <w:szCs w:val="18"/>
          <w:lang w:val="en-US"/>
        </w:rPr>
        <w:t xml:space="preserve">the </w:t>
      </w:r>
      <w:r>
        <w:rPr>
          <w:rFonts w:cs="Arial"/>
          <w:szCs w:val="18"/>
          <w:lang w:val="en-US"/>
        </w:rPr>
        <w:t>frequency sweep tests,</w:t>
      </w:r>
      <w:r w:rsidRPr="00047543">
        <w:rPr>
          <w:rFonts w:eastAsiaTheme="minorEastAsia" w:cs="Arial"/>
          <w:szCs w:val="18"/>
          <w:lang w:val="en-US"/>
        </w:rPr>
        <w:t xml:space="preserve"> w</w:t>
      </w:r>
      <w:r w:rsidR="000B7E34">
        <w:rPr>
          <w:rFonts w:eastAsiaTheme="minorEastAsia" w:cs="Arial"/>
          <w:szCs w:val="18"/>
          <w:lang w:val="en-US"/>
        </w:rPr>
        <w:t>ere</w:t>
      </w:r>
      <w:r w:rsidRPr="00047543">
        <w:rPr>
          <w:rFonts w:eastAsiaTheme="minorEastAsia" w:cs="Arial"/>
          <w:szCs w:val="18"/>
          <w:lang w:val="en-US"/>
        </w:rPr>
        <w:t xml:space="preserve"> modelled as a function of frequency by means of the </w:t>
      </w:r>
      <w:r w:rsidR="000B7E34">
        <w:rPr>
          <w:rFonts w:eastAsiaTheme="minorEastAsia" w:cs="Arial"/>
          <w:szCs w:val="18"/>
          <w:lang w:val="en-US"/>
        </w:rPr>
        <w:t>W</w:t>
      </w:r>
      <w:r w:rsidR="000B7E34" w:rsidRPr="00047543">
        <w:rPr>
          <w:rFonts w:eastAsiaTheme="minorEastAsia" w:cs="Arial"/>
          <w:szCs w:val="18"/>
          <w:lang w:val="en-US"/>
        </w:rPr>
        <w:t xml:space="preserve">eak </w:t>
      </w:r>
      <w:r w:rsidR="000B7E34">
        <w:rPr>
          <w:rFonts w:eastAsiaTheme="minorEastAsia" w:cs="Arial"/>
          <w:szCs w:val="18"/>
          <w:lang w:val="en-US"/>
        </w:rPr>
        <w:t>G</w:t>
      </w:r>
      <w:r w:rsidR="000B7E34" w:rsidRPr="00047543">
        <w:rPr>
          <w:rFonts w:eastAsiaTheme="minorEastAsia" w:cs="Arial"/>
          <w:szCs w:val="18"/>
          <w:lang w:val="en-US"/>
        </w:rPr>
        <w:t xml:space="preserve">el </w:t>
      </w:r>
      <w:r w:rsidRPr="00047543">
        <w:rPr>
          <w:rFonts w:eastAsiaTheme="minorEastAsia" w:cs="Arial"/>
          <w:szCs w:val="18"/>
          <w:lang w:val="en-US"/>
        </w:rPr>
        <w:t>model</w:t>
      </w:r>
      <w:r>
        <w:rPr>
          <w:rFonts w:cs="Arial"/>
          <w:szCs w:val="18"/>
          <w:lang w:val="en-US"/>
        </w:rPr>
        <w:t xml:space="preserve">, computing values of A and z parameters. The values of </w:t>
      </w:r>
      <w:r w:rsidR="000B7E34">
        <w:rPr>
          <w:rFonts w:cs="Arial"/>
          <w:szCs w:val="18"/>
          <w:lang w:val="en-US"/>
        </w:rPr>
        <w:t xml:space="preserve">such </w:t>
      </w:r>
      <w:r>
        <w:rPr>
          <w:rFonts w:cs="Arial"/>
          <w:szCs w:val="18"/>
          <w:lang w:val="en-US"/>
        </w:rPr>
        <w:t>parameter</w:t>
      </w:r>
      <w:r w:rsidR="000B7E34">
        <w:rPr>
          <w:rFonts w:cs="Arial"/>
          <w:szCs w:val="18"/>
          <w:lang w:val="en-US"/>
        </w:rPr>
        <w:t>s</w:t>
      </w:r>
      <w:r>
        <w:rPr>
          <w:rFonts w:cs="Arial"/>
          <w:szCs w:val="18"/>
          <w:lang w:val="en-US"/>
        </w:rPr>
        <w:t xml:space="preserve"> as a function of </w:t>
      </w:r>
      <w:r w:rsidR="000B7E34">
        <w:rPr>
          <w:rFonts w:cs="Arial"/>
          <w:szCs w:val="18"/>
          <w:lang w:val="en-US"/>
        </w:rPr>
        <w:t xml:space="preserve">the </w:t>
      </w:r>
      <w:r>
        <w:rPr>
          <w:rFonts w:cs="Arial"/>
          <w:szCs w:val="18"/>
          <w:lang w:val="en-US"/>
        </w:rPr>
        <w:t xml:space="preserve">mixing time were also modelled using </w:t>
      </w:r>
      <w:r w:rsidR="000B7E34">
        <w:rPr>
          <w:rFonts w:cs="Arial"/>
          <w:szCs w:val="18"/>
          <w:lang w:val="en-US"/>
        </w:rPr>
        <w:t xml:space="preserve">the following </w:t>
      </w:r>
      <w:r w:rsidR="00603F1C">
        <w:rPr>
          <w:rFonts w:cs="Arial"/>
          <w:szCs w:val="18"/>
          <w:lang w:val="en-US"/>
        </w:rPr>
        <w:t xml:space="preserve">empirical </w:t>
      </w:r>
      <w:r>
        <w:rPr>
          <w:rFonts w:cs="Arial"/>
          <w:szCs w:val="18"/>
          <w:lang w:val="en-US"/>
        </w:rPr>
        <w:t>exponential law:</w:t>
      </w:r>
    </w:p>
    <w:p w:rsidR="00B52F30" w:rsidRPr="00601391" w:rsidRDefault="00B52F30" w:rsidP="005A2458">
      <w:pPr>
        <w:rPr>
          <w:rFonts w:cs="Arial"/>
          <w:szCs w:val="18"/>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8"/>
        <w:gridCol w:w="4389"/>
      </w:tblGrid>
      <w:tr w:rsidR="00B05183" w:rsidTr="009A41CF">
        <w:tc>
          <w:tcPr>
            <w:tcW w:w="4388" w:type="dxa"/>
            <w:vAlign w:val="center"/>
          </w:tcPr>
          <w:p w:rsidR="00B05183" w:rsidRPr="00B05183" w:rsidRDefault="00B05183" w:rsidP="00B05183">
            <w:pPr>
              <w:jc w:val="left"/>
              <w:rPr>
                <w:rFonts w:eastAsiaTheme="minorEastAsia" w:cs="Arial"/>
                <w:szCs w:val="18"/>
                <w:lang w:val="en-US"/>
              </w:rPr>
            </w:pPr>
            <m:oMathPara>
              <m:oMathParaPr>
                <m:jc m:val="left"/>
              </m:oMathParaPr>
              <m:oMath>
                <m:r>
                  <w:rPr>
                    <w:rFonts w:ascii="Cambria Math" w:hAnsi="Cambria Math" w:cs="Arial"/>
                    <w:szCs w:val="18"/>
                    <w:lang w:val="en-US"/>
                  </w:rPr>
                  <w:lastRenderedPageBreak/>
                  <m:t>A</m:t>
                </m:r>
                <m:d>
                  <m:dPr>
                    <m:ctrlPr>
                      <w:rPr>
                        <w:rFonts w:ascii="Cambria Math" w:eastAsiaTheme="minorHAnsi" w:hAnsi="Cambria Math" w:cs="Arial"/>
                        <w:i/>
                        <w:szCs w:val="18"/>
                        <w:lang w:val="en-US"/>
                      </w:rPr>
                    </m:ctrlPr>
                  </m:dPr>
                  <m:e>
                    <m:r>
                      <w:rPr>
                        <w:rFonts w:ascii="Cambria Math" w:hAnsi="Cambria Math" w:cs="Arial"/>
                        <w:szCs w:val="18"/>
                        <w:lang w:val="en-US"/>
                      </w:rPr>
                      <m:t>t</m:t>
                    </m:r>
                  </m:e>
                </m:d>
                <m:r>
                  <w:rPr>
                    <w:rFonts w:ascii="Cambria Math" w:hAnsi="Cambria Math" w:cs="Arial"/>
                    <w:szCs w:val="18"/>
                    <w:lang w:val="en-US"/>
                  </w:rPr>
                  <m:t xml:space="preserve">= </m:t>
                </m:r>
                <m:sSub>
                  <m:sSubPr>
                    <m:ctrlPr>
                      <w:rPr>
                        <w:rFonts w:ascii="Cambria Math" w:eastAsiaTheme="minorHAnsi"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A∞</m:t>
                    </m:r>
                  </m:sub>
                </m:sSub>
                <m:r>
                  <w:rPr>
                    <w:rFonts w:ascii="Cambria Math" w:hAnsi="Cambria Math" w:cs="Arial"/>
                    <w:szCs w:val="18"/>
                    <w:lang w:val="en-US"/>
                  </w:rPr>
                  <m:t>+(</m:t>
                </m:r>
                <m:sSub>
                  <m:sSubPr>
                    <m:ctrlPr>
                      <w:rPr>
                        <w:rFonts w:ascii="Cambria Math" w:eastAsiaTheme="minorHAnsi"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A0</m:t>
                    </m:r>
                  </m:sub>
                </m:sSub>
                <m:r>
                  <w:rPr>
                    <w:rFonts w:ascii="Cambria Math" w:hAnsi="Cambria Math" w:cs="Arial"/>
                    <w:szCs w:val="18"/>
                    <w:lang w:val="en-US"/>
                  </w:rPr>
                  <m:t>-</m:t>
                </m:r>
                <m:sSub>
                  <m:sSubPr>
                    <m:ctrlPr>
                      <w:rPr>
                        <w:rFonts w:ascii="Cambria Math" w:eastAsiaTheme="minorHAnsi"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A∞</m:t>
                    </m:r>
                  </m:sub>
                </m:sSub>
                <m:r>
                  <w:rPr>
                    <w:rFonts w:ascii="Cambria Math" w:hAnsi="Cambria Math" w:cs="Arial"/>
                    <w:szCs w:val="18"/>
                    <w:lang w:val="en-US"/>
                  </w:rPr>
                  <m:t>)</m:t>
                </m:r>
                <m:sSup>
                  <m:sSupPr>
                    <m:ctrlPr>
                      <w:rPr>
                        <w:rFonts w:ascii="Cambria Math" w:eastAsiaTheme="minorHAnsi" w:hAnsi="Cambria Math" w:cs="Arial"/>
                        <w:i/>
                        <w:szCs w:val="18"/>
                        <w:lang w:val="en-US"/>
                      </w:rPr>
                    </m:ctrlPr>
                  </m:sSupPr>
                  <m:e>
                    <m:r>
                      <w:rPr>
                        <w:rFonts w:ascii="Cambria Math" w:eastAsiaTheme="minorHAnsi" w:hAnsi="Cambria Math" w:cs="Arial"/>
                        <w:szCs w:val="18"/>
                        <w:lang w:val="en-US"/>
                      </w:rPr>
                      <m:t>e</m:t>
                    </m:r>
                  </m:e>
                  <m:sup>
                    <m:d>
                      <m:dPr>
                        <m:ctrlPr>
                          <w:rPr>
                            <w:rFonts w:ascii="Cambria Math" w:eastAsiaTheme="minorHAnsi" w:hAnsi="Cambria Math" w:cs="Arial"/>
                            <w:i/>
                            <w:szCs w:val="18"/>
                            <w:lang w:val="en-US"/>
                          </w:rPr>
                        </m:ctrlPr>
                      </m:dPr>
                      <m:e>
                        <m:r>
                          <w:rPr>
                            <w:rFonts w:ascii="Cambria Math" w:hAnsi="Cambria Math" w:cs="Arial"/>
                            <w:szCs w:val="18"/>
                            <w:lang w:val="en-US"/>
                          </w:rPr>
                          <m:t>-</m:t>
                        </m:r>
                        <m:f>
                          <m:fPr>
                            <m:ctrlPr>
                              <w:rPr>
                                <w:rFonts w:ascii="Cambria Math" w:hAnsi="Cambria Math" w:cs="Arial"/>
                                <w:i/>
                                <w:szCs w:val="18"/>
                                <w:lang w:val="en-US"/>
                              </w:rPr>
                            </m:ctrlPr>
                          </m:fPr>
                          <m:num>
                            <m:r>
                              <w:rPr>
                                <w:rFonts w:ascii="Cambria Math" w:hAnsi="Cambria Math" w:cs="Arial"/>
                                <w:szCs w:val="18"/>
                                <w:lang w:val="en-US"/>
                              </w:rPr>
                              <m:t>t</m:t>
                            </m:r>
                          </m:num>
                          <m:den>
                            <m:sSub>
                              <m:sSubPr>
                                <m:ctrlPr>
                                  <w:rPr>
                                    <w:rFonts w:ascii="Cambria Math" w:hAnsi="Cambria Math" w:cs="Arial"/>
                                    <w:i/>
                                    <w:szCs w:val="18"/>
                                    <w:lang w:val="en-US"/>
                                  </w:rPr>
                                </m:ctrlPr>
                              </m:sSubPr>
                              <m:e>
                                <m:r>
                                  <w:rPr>
                                    <w:rFonts w:ascii="Cambria Math" w:hAnsi="Cambria Math" w:cs="Arial"/>
                                    <w:szCs w:val="18"/>
                                    <w:lang w:val="en-US"/>
                                  </w:rPr>
                                  <m:t>τ</m:t>
                                </m:r>
                              </m:e>
                              <m:sub>
                                <m:r>
                                  <w:rPr>
                                    <w:rFonts w:ascii="Cambria Math" w:hAnsi="Cambria Math" w:cs="Arial"/>
                                    <w:szCs w:val="18"/>
                                    <w:lang w:val="en-US"/>
                                  </w:rPr>
                                  <m:t>A</m:t>
                                </m:r>
                              </m:sub>
                            </m:sSub>
                          </m:den>
                        </m:f>
                      </m:e>
                    </m:d>
                  </m:sup>
                </m:sSup>
              </m:oMath>
            </m:oMathPara>
          </w:p>
        </w:tc>
        <w:tc>
          <w:tcPr>
            <w:tcW w:w="4389" w:type="dxa"/>
            <w:vAlign w:val="bottom"/>
          </w:tcPr>
          <w:p w:rsidR="00B05183" w:rsidRDefault="004E10DA" w:rsidP="009A41CF">
            <w:pPr>
              <w:jc w:val="right"/>
              <w:rPr>
                <w:rFonts w:eastAsiaTheme="minorEastAsia" w:cs="Arial"/>
                <w:szCs w:val="18"/>
                <w:lang w:val="en-US"/>
              </w:rPr>
            </w:pPr>
            <w:r>
              <w:t>(2</w:t>
            </w:r>
            <w:r w:rsidR="00B05183" w:rsidRPr="00B57B36">
              <w:t>)</w:t>
            </w:r>
          </w:p>
        </w:tc>
      </w:tr>
      <w:tr w:rsidR="00B05183" w:rsidTr="009A41CF">
        <w:tc>
          <w:tcPr>
            <w:tcW w:w="4388" w:type="dxa"/>
            <w:vAlign w:val="center"/>
          </w:tcPr>
          <w:p w:rsidR="00B05183" w:rsidRDefault="00B05183" w:rsidP="00B05183">
            <w:pPr>
              <w:jc w:val="left"/>
              <w:rPr>
                <w:rFonts w:eastAsia="SimSun" w:cs="Arial"/>
                <w:szCs w:val="18"/>
                <w:lang w:val="en-US"/>
              </w:rPr>
            </w:pPr>
          </w:p>
        </w:tc>
        <w:tc>
          <w:tcPr>
            <w:tcW w:w="4389" w:type="dxa"/>
            <w:vAlign w:val="bottom"/>
          </w:tcPr>
          <w:p w:rsidR="00B05183" w:rsidRPr="00B57B36" w:rsidRDefault="00B05183" w:rsidP="009A41CF">
            <w:pPr>
              <w:jc w:val="right"/>
            </w:pPr>
          </w:p>
        </w:tc>
      </w:tr>
      <w:tr w:rsidR="00B05183" w:rsidTr="009A41CF">
        <w:tc>
          <w:tcPr>
            <w:tcW w:w="4388" w:type="dxa"/>
          </w:tcPr>
          <w:p w:rsidR="00B05183" w:rsidRPr="00B05183" w:rsidRDefault="00B05183" w:rsidP="009C2152">
            <w:pPr>
              <w:jc w:val="left"/>
              <w:rPr>
                <w:rFonts w:eastAsiaTheme="minorEastAsia" w:cs="Arial"/>
                <w:szCs w:val="18"/>
                <w:lang w:val="en-US"/>
              </w:rPr>
            </w:pPr>
            <m:oMathPara>
              <m:oMathParaPr>
                <m:jc m:val="left"/>
              </m:oMathParaPr>
              <m:oMath>
                <m:r>
                  <w:rPr>
                    <w:rFonts w:ascii="Cambria Math" w:hAnsi="Cambria Math" w:cs="Arial"/>
                    <w:szCs w:val="18"/>
                    <w:lang w:val="en-US"/>
                  </w:rPr>
                  <m:t>z</m:t>
                </m:r>
                <m:d>
                  <m:dPr>
                    <m:ctrlPr>
                      <w:rPr>
                        <w:rFonts w:ascii="Cambria Math" w:eastAsiaTheme="minorHAnsi" w:hAnsi="Cambria Math" w:cs="Arial"/>
                        <w:i/>
                        <w:szCs w:val="18"/>
                        <w:lang w:val="en-US"/>
                      </w:rPr>
                    </m:ctrlPr>
                  </m:dPr>
                  <m:e>
                    <m:r>
                      <w:rPr>
                        <w:rFonts w:ascii="Cambria Math" w:hAnsi="Cambria Math" w:cs="Arial"/>
                        <w:szCs w:val="18"/>
                        <w:lang w:val="en-US"/>
                      </w:rPr>
                      <m:t>t</m:t>
                    </m:r>
                  </m:e>
                </m:d>
                <m:r>
                  <w:rPr>
                    <w:rFonts w:ascii="Cambria Math" w:hAnsi="Cambria Math" w:cs="Arial"/>
                    <w:szCs w:val="18"/>
                    <w:lang w:val="en-US"/>
                  </w:rPr>
                  <m:t xml:space="preserve">= </m:t>
                </m:r>
                <m:sSub>
                  <m:sSubPr>
                    <m:ctrlPr>
                      <w:rPr>
                        <w:rFonts w:ascii="Cambria Math" w:eastAsiaTheme="minorHAnsi"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z∞</m:t>
                    </m:r>
                  </m:sub>
                </m:sSub>
                <m:r>
                  <w:rPr>
                    <w:rFonts w:ascii="Cambria Math" w:hAnsi="Cambria Math" w:cs="Arial"/>
                    <w:szCs w:val="18"/>
                    <w:lang w:val="en-US"/>
                  </w:rPr>
                  <m:t>+(</m:t>
                </m:r>
                <m:sSub>
                  <m:sSubPr>
                    <m:ctrlPr>
                      <w:rPr>
                        <w:rFonts w:ascii="Cambria Math" w:eastAsiaTheme="minorHAnsi"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z0</m:t>
                    </m:r>
                  </m:sub>
                </m:sSub>
                <m:r>
                  <w:rPr>
                    <w:rFonts w:ascii="Cambria Math" w:hAnsi="Cambria Math" w:cs="Arial"/>
                    <w:szCs w:val="18"/>
                    <w:lang w:val="en-US"/>
                  </w:rPr>
                  <m:t>-</m:t>
                </m:r>
                <m:sSub>
                  <m:sSubPr>
                    <m:ctrlPr>
                      <w:rPr>
                        <w:rFonts w:ascii="Cambria Math" w:eastAsiaTheme="minorHAnsi"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z∞</m:t>
                    </m:r>
                  </m:sub>
                </m:sSub>
                <m:r>
                  <w:rPr>
                    <w:rFonts w:ascii="Cambria Math" w:hAnsi="Cambria Math" w:cs="Arial"/>
                    <w:szCs w:val="18"/>
                    <w:lang w:val="en-US"/>
                  </w:rPr>
                  <m:t>)</m:t>
                </m:r>
                <m:sSup>
                  <m:sSupPr>
                    <m:ctrlPr>
                      <w:rPr>
                        <w:rFonts w:ascii="Cambria Math" w:eastAsiaTheme="minorHAnsi" w:hAnsi="Cambria Math" w:cs="Arial"/>
                        <w:i/>
                        <w:szCs w:val="18"/>
                        <w:lang w:val="en-US"/>
                      </w:rPr>
                    </m:ctrlPr>
                  </m:sSupPr>
                  <m:e>
                    <m:r>
                      <w:rPr>
                        <w:rFonts w:ascii="Cambria Math" w:eastAsiaTheme="minorHAnsi" w:hAnsi="Cambria Math" w:cs="Arial"/>
                        <w:szCs w:val="18"/>
                        <w:lang w:val="en-US"/>
                      </w:rPr>
                      <m:t>e</m:t>
                    </m:r>
                  </m:e>
                  <m:sup>
                    <m:d>
                      <m:dPr>
                        <m:ctrlPr>
                          <w:rPr>
                            <w:rFonts w:ascii="Cambria Math" w:eastAsiaTheme="minorHAnsi" w:hAnsi="Cambria Math" w:cs="Arial"/>
                            <w:i/>
                            <w:szCs w:val="18"/>
                            <w:lang w:val="en-US"/>
                          </w:rPr>
                        </m:ctrlPr>
                      </m:dPr>
                      <m:e>
                        <m:r>
                          <w:rPr>
                            <w:rFonts w:ascii="Cambria Math" w:hAnsi="Cambria Math" w:cs="Arial"/>
                            <w:szCs w:val="18"/>
                            <w:lang w:val="en-US"/>
                          </w:rPr>
                          <m:t>-</m:t>
                        </m:r>
                        <m:f>
                          <m:fPr>
                            <m:ctrlPr>
                              <w:rPr>
                                <w:rFonts w:ascii="Cambria Math" w:hAnsi="Cambria Math" w:cs="Arial"/>
                                <w:i/>
                                <w:szCs w:val="18"/>
                                <w:lang w:val="en-US"/>
                              </w:rPr>
                            </m:ctrlPr>
                          </m:fPr>
                          <m:num>
                            <m:r>
                              <w:rPr>
                                <w:rFonts w:ascii="Cambria Math" w:hAnsi="Cambria Math" w:cs="Arial"/>
                                <w:szCs w:val="18"/>
                                <w:lang w:val="en-US"/>
                              </w:rPr>
                              <m:t>t</m:t>
                            </m:r>
                          </m:num>
                          <m:den>
                            <m:sSub>
                              <m:sSubPr>
                                <m:ctrlPr>
                                  <w:rPr>
                                    <w:rFonts w:ascii="Cambria Math" w:hAnsi="Cambria Math" w:cs="Arial"/>
                                    <w:i/>
                                    <w:szCs w:val="18"/>
                                    <w:lang w:val="en-US"/>
                                  </w:rPr>
                                </m:ctrlPr>
                              </m:sSubPr>
                              <m:e>
                                <m:r>
                                  <w:rPr>
                                    <w:rFonts w:ascii="Cambria Math" w:hAnsi="Cambria Math" w:cs="Arial"/>
                                    <w:szCs w:val="18"/>
                                    <w:lang w:val="en-US"/>
                                  </w:rPr>
                                  <m:t>τ</m:t>
                                </m:r>
                              </m:e>
                              <m:sub>
                                <m:r>
                                  <w:rPr>
                                    <w:rFonts w:ascii="Cambria Math" w:hAnsi="Cambria Math" w:cs="Arial"/>
                                    <w:szCs w:val="18"/>
                                    <w:lang w:val="en-US"/>
                                  </w:rPr>
                                  <m:t>z</m:t>
                                </m:r>
                              </m:sub>
                            </m:sSub>
                          </m:den>
                        </m:f>
                      </m:e>
                    </m:d>
                  </m:sup>
                </m:sSup>
              </m:oMath>
            </m:oMathPara>
          </w:p>
        </w:tc>
        <w:tc>
          <w:tcPr>
            <w:tcW w:w="4389" w:type="dxa"/>
            <w:vAlign w:val="bottom"/>
          </w:tcPr>
          <w:p w:rsidR="00B05183" w:rsidRDefault="004E10DA" w:rsidP="009A41CF">
            <w:pPr>
              <w:jc w:val="right"/>
              <w:rPr>
                <w:rFonts w:eastAsiaTheme="minorEastAsia" w:cs="Arial"/>
                <w:szCs w:val="18"/>
                <w:lang w:val="en-US"/>
              </w:rPr>
            </w:pPr>
            <w:r>
              <w:t>(3</w:t>
            </w:r>
            <w:r w:rsidR="00B05183" w:rsidRPr="00B57B36">
              <w:t>)</w:t>
            </w:r>
          </w:p>
        </w:tc>
      </w:tr>
    </w:tbl>
    <w:p w:rsidR="005A2458" w:rsidRPr="00E14F4A" w:rsidRDefault="005A2458" w:rsidP="005A2458">
      <w:pPr>
        <w:rPr>
          <w:rFonts w:eastAsiaTheme="minorEastAsia" w:cs="Arial"/>
          <w:szCs w:val="18"/>
          <w:lang w:val="en-US"/>
        </w:rPr>
      </w:pPr>
    </w:p>
    <w:p w:rsidR="00B05183" w:rsidRDefault="005A2458" w:rsidP="005A2458">
      <w:pPr>
        <w:rPr>
          <w:rFonts w:eastAsiaTheme="minorEastAsia" w:cs="Arial"/>
          <w:szCs w:val="18"/>
          <w:lang w:val="en-US"/>
        </w:rPr>
      </w:pPr>
      <w:r>
        <w:rPr>
          <w:rFonts w:eastAsiaTheme="minorEastAsia" w:cs="Arial"/>
          <w:szCs w:val="18"/>
          <w:lang w:val="en-US"/>
        </w:rPr>
        <w:t xml:space="preserve">where </w:t>
      </w:r>
      <m:oMath>
        <m:sSub>
          <m:sSubPr>
            <m:ctrlPr>
              <w:rPr>
                <w:rFonts w:ascii="Cambria Math" w:eastAsiaTheme="minorHAnsi"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A∞</m:t>
            </m:r>
          </m:sub>
        </m:sSub>
      </m:oMath>
      <w:r w:rsidR="00EB2C5E">
        <w:rPr>
          <w:rFonts w:eastAsiaTheme="minorEastAsia" w:cs="Arial"/>
          <w:szCs w:val="18"/>
          <w:lang w:val="en-US"/>
        </w:rPr>
        <w:t xml:space="preserve"> and</w:t>
      </w:r>
      <w:r>
        <w:rPr>
          <w:rFonts w:eastAsiaTheme="minorEastAsia" w:cs="Arial"/>
          <w:szCs w:val="18"/>
          <w:lang w:val="en-US"/>
        </w:rPr>
        <w:t xml:space="preserve"> </w:t>
      </w:r>
      <m:oMath>
        <m:sSub>
          <m:sSubPr>
            <m:ctrlPr>
              <w:rPr>
                <w:rFonts w:ascii="Cambria Math" w:eastAsiaTheme="minorHAnsi"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z∞</m:t>
            </m:r>
          </m:sub>
        </m:sSub>
      </m:oMath>
      <w:r w:rsidR="00EB2C5E">
        <w:rPr>
          <w:rFonts w:eastAsiaTheme="minorEastAsia" w:cs="Arial"/>
          <w:szCs w:val="18"/>
          <w:lang w:val="en-US"/>
        </w:rPr>
        <w:t xml:space="preserve"> are </w:t>
      </w:r>
      <w:r>
        <w:rPr>
          <w:rFonts w:eastAsiaTheme="minorEastAsia" w:cs="Arial"/>
          <w:szCs w:val="18"/>
          <w:lang w:val="en-US"/>
        </w:rPr>
        <w:t xml:space="preserve">the parameter </w:t>
      </w:r>
      <w:r w:rsidR="00EB2C5E">
        <w:rPr>
          <w:rFonts w:eastAsiaTheme="minorEastAsia" w:cs="Arial"/>
          <w:szCs w:val="18"/>
          <w:lang w:val="en-US"/>
        </w:rPr>
        <w:t xml:space="preserve">values </w:t>
      </w:r>
      <w:r w:rsidR="000B7E34">
        <w:rPr>
          <w:rFonts w:eastAsiaTheme="minorEastAsia" w:cs="Arial"/>
          <w:szCs w:val="18"/>
          <w:lang w:val="en-US"/>
        </w:rPr>
        <w:t>of</w:t>
      </w:r>
      <w:r w:rsidR="00EB2C5E">
        <w:rPr>
          <w:rFonts w:eastAsiaTheme="minorEastAsia" w:cs="Arial"/>
          <w:szCs w:val="18"/>
          <w:lang w:val="en-US"/>
        </w:rPr>
        <w:t xml:space="preserve"> A and z, respectively, </w:t>
      </w:r>
      <w:r w:rsidR="000B7E34">
        <w:rPr>
          <w:rFonts w:eastAsiaTheme="minorEastAsia" w:cs="Arial"/>
          <w:szCs w:val="18"/>
          <w:lang w:val="en-US"/>
        </w:rPr>
        <w:t>for</w:t>
      </w:r>
      <w:r w:rsidR="00EB2C5E">
        <w:rPr>
          <w:rFonts w:eastAsiaTheme="minorEastAsia" w:cs="Arial"/>
          <w:szCs w:val="18"/>
          <w:lang w:val="en-US"/>
        </w:rPr>
        <w:t xml:space="preserve"> </w:t>
      </w:r>
      <m:oMath>
        <m:r>
          <w:rPr>
            <w:rFonts w:ascii="Cambria Math" w:eastAsiaTheme="minorEastAsia" w:hAnsi="Cambria Math" w:cs="Arial"/>
            <w:szCs w:val="18"/>
            <w:lang w:val="en-US"/>
          </w:rPr>
          <m:t>t→∞</m:t>
        </m:r>
      </m:oMath>
      <w:r>
        <w:rPr>
          <w:rFonts w:eastAsiaTheme="minorEastAsia" w:cs="Arial"/>
          <w:szCs w:val="18"/>
          <w:lang w:val="en-US"/>
        </w:rPr>
        <w:t xml:space="preserve">, </w:t>
      </w:r>
      <m:oMath>
        <m:sSub>
          <m:sSubPr>
            <m:ctrlPr>
              <w:rPr>
                <w:rFonts w:ascii="Cambria Math" w:eastAsiaTheme="minorHAnsi" w:hAnsi="Cambria Math" w:cs="Arial"/>
                <w:i/>
                <w:szCs w:val="18"/>
                <w:lang w:val="en-US"/>
              </w:rPr>
            </m:ctrlPr>
          </m:sSubPr>
          <m:e>
            <m:r>
              <w:rPr>
                <w:rFonts w:ascii="Cambria Math" w:hAnsi="Cambria Math" w:cs="Arial"/>
                <w:szCs w:val="18"/>
                <w:lang w:val="en-US"/>
              </w:rPr>
              <m:t>K</m:t>
            </m:r>
          </m:e>
          <m:sub>
            <m:r>
              <w:rPr>
                <w:rFonts w:ascii="Cambria Math" w:hAnsi="Cambria Math" w:cs="Arial"/>
                <w:szCs w:val="18"/>
                <w:lang w:val="en-US"/>
              </w:rPr>
              <m:t>0</m:t>
            </m:r>
          </m:sub>
        </m:sSub>
      </m:oMath>
      <w:r>
        <w:rPr>
          <w:rFonts w:eastAsiaTheme="minorEastAsia" w:cs="Arial"/>
          <w:szCs w:val="18"/>
          <w:lang w:val="en-US"/>
        </w:rPr>
        <w:t xml:space="preserve"> for </w:t>
      </w:r>
      <m:oMath>
        <m:r>
          <w:rPr>
            <w:rFonts w:ascii="Cambria Math" w:eastAsiaTheme="minorEastAsia" w:hAnsi="Cambria Math" w:cs="Arial"/>
            <w:szCs w:val="18"/>
            <w:lang w:val="en-US"/>
          </w:rPr>
          <m:t>t=0</m:t>
        </m:r>
      </m:oMath>
      <w:r w:rsidR="000B7E34">
        <w:rPr>
          <w:rFonts w:eastAsiaTheme="minorEastAsia" w:cs="Arial"/>
          <w:szCs w:val="18"/>
          <w:lang w:val="en-US"/>
        </w:rPr>
        <w:t>,</w:t>
      </w:r>
      <w:r>
        <w:rPr>
          <w:rFonts w:eastAsiaTheme="minorEastAsia" w:cs="Arial"/>
          <w:szCs w:val="18"/>
          <w:lang w:val="en-US"/>
        </w:rPr>
        <w:t xml:space="preserve"> and </w:t>
      </w:r>
      <m:oMath>
        <m:r>
          <w:rPr>
            <w:rFonts w:ascii="Cambria Math" w:eastAsiaTheme="minorEastAsia" w:hAnsi="Cambria Math" w:cs="Arial"/>
            <w:szCs w:val="18"/>
            <w:lang w:val="en-US"/>
          </w:rPr>
          <m:t>τ</m:t>
        </m:r>
      </m:oMath>
      <w:r>
        <w:rPr>
          <w:rFonts w:eastAsiaTheme="minorEastAsia" w:cs="Arial"/>
          <w:szCs w:val="18"/>
          <w:lang w:val="en-US"/>
        </w:rPr>
        <w:t xml:space="preserve"> is the characteristic time.</w:t>
      </w:r>
    </w:p>
    <w:p w:rsidR="00A46CFD" w:rsidRDefault="00A46CFD" w:rsidP="005A2458">
      <w:pPr>
        <w:rPr>
          <w:rFonts w:eastAsiaTheme="minorEastAsia" w:cs="Arial"/>
          <w:szCs w:val="18"/>
          <w:lang w:val="en-US"/>
        </w:rPr>
      </w:pPr>
    </w:p>
    <w:p w:rsidR="00A46CFD" w:rsidRPr="008432A9" w:rsidRDefault="00A46CFD" w:rsidP="00A46CFD">
      <w:pPr>
        <w:tabs>
          <w:tab w:val="clear" w:pos="7100"/>
        </w:tabs>
        <w:spacing w:after="160" w:line="259" w:lineRule="auto"/>
        <w:jc w:val="left"/>
        <w:rPr>
          <w:i/>
        </w:rPr>
      </w:pPr>
      <w:r w:rsidRPr="008432A9">
        <w:rPr>
          <w:i/>
        </w:rPr>
        <w:t>Table 1: Properties of semolina</w:t>
      </w:r>
    </w:p>
    <w:tbl>
      <w:tblPr>
        <w:tblW w:w="0" w:type="auto"/>
        <w:tblBorders>
          <w:top w:val="single" w:sz="12" w:space="0" w:color="008000"/>
          <w:bottom w:val="single" w:sz="12" w:space="0" w:color="008000"/>
        </w:tblBorders>
        <w:shd w:val="clear" w:color="auto" w:fill="FFFFFF"/>
        <w:tblCellMar>
          <w:left w:w="0" w:type="dxa"/>
          <w:right w:w="0" w:type="dxa"/>
        </w:tblCellMar>
        <w:tblLook w:val="00A0"/>
      </w:tblPr>
      <w:tblGrid>
        <w:gridCol w:w="1134"/>
        <w:gridCol w:w="1465"/>
        <w:gridCol w:w="1465"/>
        <w:gridCol w:w="1465"/>
      </w:tblGrid>
      <w:tr w:rsidR="00A078C5" w:rsidRPr="00B57B36" w:rsidTr="004E199F">
        <w:tc>
          <w:tcPr>
            <w:tcW w:w="1134" w:type="dxa"/>
            <w:tcBorders>
              <w:top w:val="single" w:sz="12" w:space="0" w:color="008000"/>
              <w:bottom w:val="single" w:sz="6" w:space="0" w:color="008000"/>
            </w:tcBorders>
            <w:shd w:val="clear" w:color="auto" w:fill="FFFFFF"/>
          </w:tcPr>
          <w:p w:rsidR="00A078C5" w:rsidRPr="003558CE" w:rsidRDefault="00A078C5" w:rsidP="009C2152"/>
        </w:tc>
        <w:tc>
          <w:tcPr>
            <w:tcW w:w="1465" w:type="dxa"/>
            <w:tcBorders>
              <w:top w:val="single" w:sz="12" w:space="0" w:color="008000"/>
              <w:bottom w:val="single" w:sz="6" w:space="0" w:color="008000"/>
            </w:tcBorders>
            <w:shd w:val="clear" w:color="auto" w:fill="FFFFFF"/>
          </w:tcPr>
          <w:p w:rsidR="00A078C5" w:rsidRPr="003558CE" w:rsidRDefault="00A078C5" w:rsidP="009C2152">
            <w:r>
              <w:t xml:space="preserve">Proteins </w:t>
            </w:r>
            <w:r w:rsidR="000B7E34">
              <w:t>(</w:t>
            </w:r>
            <w:r w:rsidRPr="003558CE">
              <w:t>%</w:t>
            </w:r>
            <w:r w:rsidR="000B7E34">
              <w:t>)</w:t>
            </w:r>
          </w:p>
        </w:tc>
        <w:tc>
          <w:tcPr>
            <w:tcW w:w="1465" w:type="dxa"/>
            <w:tcBorders>
              <w:top w:val="single" w:sz="12" w:space="0" w:color="008000"/>
              <w:bottom w:val="single" w:sz="6" w:space="0" w:color="008000"/>
            </w:tcBorders>
            <w:shd w:val="clear" w:color="auto" w:fill="FFFFFF"/>
          </w:tcPr>
          <w:p w:rsidR="00A078C5" w:rsidRPr="000A4B76" w:rsidRDefault="00A078C5" w:rsidP="009C2152">
            <w:pPr>
              <w:pStyle w:val="CETBodytext"/>
              <w:jc w:val="left"/>
              <w:rPr>
                <w:lang w:val="en-GB"/>
              </w:rPr>
            </w:pPr>
            <w:r w:rsidRPr="000A4B76">
              <w:rPr>
                <w:lang w:val="en-GB"/>
              </w:rPr>
              <w:t xml:space="preserve">Gluten total </w:t>
            </w:r>
            <w:r w:rsidR="000B7E34">
              <w:rPr>
                <w:lang w:val="en-GB"/>
              </w:rPr>
              <w:t>(</w:t>
            </w:r>
            <w:r w:rsidR="000A4B76" w:rsidRPr="000A4B76">
              <w:t>%</w:t>
            </w:r>
            <w:r w:rsidR="000B7E34">
              <w:t>)</w:t>
            </w:r>
          </w:p>
        </w:tc>
        <w:tc>
          <w:tcPr>
            <w:tcW w:w="1465" w:type="dxa"/>
            <w:tcBorders>
              <w:top w:val="single" w:sz="12" w:space="0" w:color="008000"/>
              <w:bottom w:val="single" w:sz="6" w:space="0" w:color="008000"/>
            </w:tcBorders>
            <w:shd w:val="clear" w:color="auto" w:fill="FFFFFF"/>
          </w:tcPr>
          <w:p w:rsidR="00A078C5" w:rsidRPr="000A4B76" w:rsidRDefault="000A4B76" w:rsidP="009C2152">
            <w:pPr>
              <w:pStyle w:val="CETBodytext"/>
              <w:jc w:val="left"/>
              <w:rPr>
                <w:lang w:val="en-GB"/>
              </w:rPr>
            </w:pPr>
            <w:r w:rsidRPr="000A4B76">
              <w:rPr>
                <w:lang w:val="en-GB"/>
              </w:rPr>
              <w:t xml:space="preserve">Gluten Index </w:t>
            </w:r>
            <w:r w:rsidR="000B7E34">
              <w:rPr>
                <w:lang w:val="en-GB"/>
              </w:rPr>
              <w:t>(</w:t>
            </w:r>
            <w:r w:rsidRPr="000A4B76">
              <w:t>%</w:t>
            </w:r>
            <w:r w:rsidR="000B7E34">
              <w:t>)</w:t>
            </w:r>
          </w:p>
        </w:tc>
      </w:tr>
      <w:tr w:rsidR="00A078C5" w:rsidRPr="00B57B36" w:rsidTr="004E199F">
        <w:tc>
          <w:tcPr>
            <w:tcW w:w="1134" w:type="dxa"/>
            <w:shd w:val="clear" w:color="auto" w:fill="FFFFFF"/>
          </w:tcPr>
          <w:p w:rsidR="00A078C5" w:rsidRPr="0065492A" w:rsidRDefault="00A078C5" w:rsidP="009C2152">
            <w:pPr>
              <w:pStyle w:val="CETBodytext"/>
              <w:jc w:val="left"/>
              <w:rPr>
                <w:lang w:val="en-GB"/>
              </w:rPr>
            </w:pPr>
            <w:r>
              <w:rPr>
                <w:lang w:val="en-GB"/>
              </w:rPr>
              <w:t>Alemanno</w:t>
            </w:r>
          </w:p>
        </w:tc>
        <w:tc>
          <w:tcPr>
            <w:tcW w:w="1465" w:type="dxa"/>
            <w:shd w:val="clear" w:color="auto" w:fill="FFFFFF"/>
          </w:tcPr>
          <w:p w:rsidR="00A078C5" w:rsidRPr="00B57B36" w:rsidRDefault="00A078C5" w:rsidP="009C2152">
            <w:pPr>
              <w:pStyle w:val="CETBodytext"/>
              <w:rPr>
                <w:lang w:val="en-GB"/>
              </w:rPr>
            </w:pPr>
            <w:r>
              <w:rPr>
                <w:lang w:val="en-GB"/>
              </w:rPr>
              <w:t>11.8</w:t>
            </w:r>
          </w:p>
        </w:tc>
        <w:tc>
          <w:tcPr>
            <w:tcW w:w="1465" w:type="dxa"/>
            <w:shd w:val="clear" w:color="auto" w:fill="FFFFFF"/>
          </w:tcPr>
          <w:p w:rsidR="00A078C5" w:rsidRPr="000A4B76" w:rsidRDefault="000A4B76" w:rsidP="009C2152">
            <w:pPr>
              <w:pStyle w:val="CETBodytext"/>
              <w:ind w:right="-1"/>
              <w:rPr>
                <w:rFonts w:cs="Arial"/>
                <w:szCs w:val="18"/>
                <w:lang w:val="en-GB"/>
              </w:rPr>
            </w:pPr>
            <w:r w:rsidRPr="000A4B76">
              <w:rPr>
                <w:rFonts w:cs="Arial"/>
                <w:szCs w:val="18"/>
                <w:lang w:val="en-GB"/>
              </w:rPr>
              <w:t>9.3</w:t>
            </w:r>
          </w:p>
        </w:tc>
        <w:tc>
          <w:tcPr>
            <w:tcW w:w="1465" w:type="dxa"/>
            <w:shd w:val="clear" w:color="auto" w:fill="FFFFFF"/>
          </w:tcPr>
          <w:p w:rsidR="00A078C5" w:rsidRPr="000A4B76" w:rsidRDefault="00A078C5" w:rsidP="009C2152">
            <w:pPr>
              <w:pStyle w:val="CETBodytext"/>
              <w:ind w:right="-1"/>
              <w:rPr>
                <w:rFonts w:cs="Arial"/>
                <w:szCs w:val="18"/>
                <w:lang w:val="en-GB"/>
              </w:rPr>
            </w:pPr>
            <w:r w:rsidRPr="000A4B76">
              <w:rPr>
                <w:rFonts w:cs="Arial"/>
                <w:szCs w:val="18"/>
                <w:lang w:val="en-GB"/>
              </w:rPr>
              <w:t>47.1</w:t>
            </w:r>
          </w:p>
        </w:tc>
      </w:tr>
      <w:tr w:rsidR="00A078C5" w:rsidRPr="00B57B36" w:rsidTr="004E199F">
        <w:tc>
          <w:tcPr>
            <w:tcW w:w="1134" w:type="dxa"/>
            <w:shd w:val="clear" w:color="auto" w:fill="FFFFFF"/>
          </w:tcPr>
          <w:p w:rsidR="00A078C5" w:rsidRPr="0065492A" w:rsidRDefault="00A078C5" w:rsidP="009C2152">
            <w:pPr>
              <w:pStyle w:val="CETBodytext"/>
              <w:ind w:right="-1"/>
              <w:jc w:val="left"/>
              <w:rPr>
                <w:rFonts w:cs="Arial"/>
                <w:szCs w:val="18"/>
                <w:lang w:val="en-GB"/>
              </w:rPr>
            </w:pPr>
            <w:r>
              <w:rPr>
                <w:rFonts w:cs="Arial"/>
                <w:szCs w:val="18"/>
                <w:lang w:val="en-GB"/>
              </w:rPr>
              <w:t>Cappelli</w:t>
            </w:r>
          </w:p>
        </w:tc>
        <w:tc>
          <w:tcPr>
            <w:tcW w:w="1465" w:type="dxa"/>
            <w:shd w:val="clear" w:color="auto" w:fill="FFFFFF"/>
          </w:tcPr>
          <w:p w:rsidR="00A078C5" w:rsidRPr="00B57B36" w:rsidRDefault="00A078C5" w:rsidP="009C2152">
            <w:pPr>
              <w:pStyle w:val="CETBodytext"/>
              <w:rPr>
                <w:lang w:val="en-GB"/>
              </w:rPr>
            </w:pPr>
            <w:r>
              <w:rPr>
                <w:lang w:val="en-GB"/>
              </w:rPr>
              <w:t>11.2</w:t>
            </w:r>
          </w:p>
        </w:tc>
        <w:tc>
          <w:tcPr>
            <w:tcW w:w="1465" w:type="dxa"/>
            <w:shd w:val="clear" w:color="auto" w:fill="FFFFFF"/>
          </w:tcPr>
          <w:p w:rsidR="00A078C5" w:rsidRPr="000A4B76" w:rsidRDefault="000A4B76" w:rsidP="009C2152">
            <w:pPr>
              <w:pStyle w:val="CETBodytext"/>
              <w:ind w:right="-1"/>
              <w:rPr>
                <w:rFonts w:cs="Arial"/>
                <w:szCs w:val="18"/>
                <w:lang w:val="en-GB"/>
              </w:rPr>
            </w:pPr>
            <w:r w:rsidRPr="000A4B76">
              <w:rPr>
                <w:rFonts w:cs="Arial"/>
                <w:szCs w:val="18"/>
                <w:lang w:val="en-GB"/>
              </w:rPr>
              <w:t>8.5</w:t>
            </w:r>
          </w:p>
        </w:tc>
        <w:tc>
          <w:tcPr>
            <w:tcW w:w="1465" w:type="dxa"/>
            <w:shd w:val="clear" w:color="auto" w:fill="FFFFFF"/>
          </w:tcPr>
          <w:p w:rsidR="00A078C5" w:rsidRPr="000A4B76" w:rsidRDefault="00A078C5" w:rsidP="009C2152">
            <w:pPr>
              <w:pStyle w:val="CETBodytext"/>
              <w:ind w:right="-1"/>
              <w:rPr>
                <w:rFonts w:cs="Arial"/>
                <w:szCs w:val="18"/>
                <w:lang w:val="en-GB"/>
              </w:rPr>
            </w:pPr>
            <w:r w:rsidRPr="000A4B76">
              <w:rPr>
                <w:rFonts w:cs="Arial"/>
                <w:szCs w:val="18"/>
                <w:lang w:val="en-GB"/>
              </w:rPr>
              <w:t>37.3</w:t>
            </w:r>
          </w:p>
        </w:tc>
      </w:tr>
    </w:tbl>
    <w:p w:rsidR="00B05183" w:rsidRPr="00B57B36" w:rsidRDefault="00015456" w:rsidP="00B05183">
      <w:pPr>
        <w:pStyle w:val="CETHeading1"/>
        <w:tabs>
          <w:tab w:val="clear" w:pos="360"/>
          <w:tab w:val="right" w:pos="7100"/>
        </w:tabs>
        <w:jc w:val="both"/>
        <w:rPr>
          <w:lang w:val="en-GB"/>
        </w:rPr>
      </w:pPr>
      <w:r>
        <w:rPr>
          <w:lang w:val="en-GB"/>
        </w:rPr>
        <w:t>Results</w:t>
      </w:r>
    </w:p>
    <w:p w:rsidR="00B05183" w:rsidRPr="00DB78D6" w:rsidRDefault="00181ACD" w:rsidP="00DB78D6">
      <w:pPr>
        <w:tabs>
          <w:tab w:val="clear" w:pos="7100"/>
        </w:tabs>
        <w:spacing w:after="160" w:line="259" w:lineRule="auto"/>
        <w:rPr>
          <w:rFonts w:eastAsia="Calibri" w:cs="Arial"/>
          <w:szCs w:val="18"/>
          <w:lang w:val="en-US"/>
        </w:rPr>
      </w:pPr>
      <w:r>
        <w:t>As s</w:t>
      </w:r>
      <w:r w:rsidR="00DB78D6">
        <w:t>h</w:t>
      </w:r>
      <w:r>
        <w:t xml:space="preserve">own in </w:t>
      </w:r>
      <w:r w:rsidR="00F14723">
        <w:t>F</w:t>
      </w:r>
      <w:r>
        <w:t>igure</w:t>
      </w:r>
      <w:r w:rsidR="00F14723">
        <w:t xml:space="preserve"> </w:t>
      </w:r>
      <w:ins w:id="32" w:author="F" w:date="2019-04-15T21:33:00Z">
        <w:r w:rsidR="005018C8">
          <w:t>2</w:t>
        </w:r>
      </w:ins>
      <w:del w:id="33" w:author="F" w:date="2019-04-15T21:33:00Z">
        <w:r w:rsidR="000C5DB0" w:rsidDel="005018C8">
          <w:delText>1</w:delText>
        </w:r>
      </w:del>
      <w:r w:rsidR="00477EED">
        <w:t>a</w:t>
      </w:r>
      <w:r w:rsidR="00F14723">
        <w:t>,</w:t>
      </w:r>
      <w:r w:rsidR="000C5DB0">
        <w:t xml:space="preserve"> the loss and storage modul</w:t>
      </w:r>
      <w:r w:rsidR="00F14723">
        <w:t>e</w:t>
      </w:r>
      <w:r w:rsidR="000C5DB0">
        <w:t>s change quite linearly with frequ</w:t>
      </w:r>
      <w:r w:rsidR="008D4D7C">
        <w:t xml:space="preserve">ency in the considered interval. </w:t>
      </w:r>
      <w:r w:rsidR="0041087B">
        <w:t>For sake of brevity</w:t>
      </w:r>
      <w:r w:rsidR="008D4D7C">
        <w:t>,</w:t>
      </w:r>
      <w:r w:rsidR="000C5DB0">
        <w:t xml:space="preserve"> </w:t>
      </w:r>
      <w:r w:rsidR="008D4D7C">
        <w:t xml:space="preserve">frequency </w:t>
      </w:r>
      <w:r w:rsidR="00603F1C">
        <w:t xml:space="preserve">sweep measurements </w:t>
      </w:r>
      <w:r w:rsidR="008D4D7C">
        <w:t>for only</w:t>
      </w:r>
      <w:r w:rsidR="000C5DB0">
        <w:t xml:space="preserve"> two samples</w:t>
      </w:r>
      <w:r w:rsidR="00603F1C">
        <w:t xml:space="preserve"> are reported</w:t>
      </w:r>
      <w:r w:rsidR="008D4D7C">
        <w:t xml:space="preserve">, </w:t>
      </w:r>
      <w:r w:rsidR="00603F1C">
        <w:t xml:space="preserve">that </w:t>
      </w:r>
      <w:r w:rsidR="0041087B">
        <w:t xml:space="preserve">correspond to </w:t>
      </w:r>
      <w:r w:rsidR="00603F1C">
        <w:t xml:space="preserve">the </w:t>
      </w:r>
      <w:r w:rsidR="008D4D7C">
        <w:t>Alemanno</w:t>
      </w:r>
      <w:r w:rsidR="00F14723">
        <w:t xml:space="preserve"> semolina</w:t>
      </w:r>
      <w:r w:rsidR="008D4D7C">
        <w:t xml:space="preserve"> dough after 6 and 15 minutes of kneading</w:t>
      </w:r>
      <w:r w:rsidR="00603F1C">
        <w:t>. However,</w:t>
      </w:r>
      <w:r w:rsidR="000C5DB0">
        <w:t xml:space="preserve"> the </w:t>
      </w:r>
      <w:r w:rsidR="00603F1C">
        <w:t>same qualitative behavio</w:t>
      </w:r>
      <w:r w:rsidR="0041087B">
        <w:t>u</w:t>
      </w:r>
      <w:r w:rsidR="00603F1C">
        <w:t xml:space="preserve">r </w:t>
      </w:r>
      <w:r w:rsidR="004971F5">
        <w:t>was found</w:t>
      </w:r>
      <w:r w:rsidR="00603F1C">
        <w:t xml:space="preserve"> </w:t>
      </w:r>
      <w:r w:rsidR="000C5DB0">
        <w:t xml:space="preserve">for </w:t>
      </w:r>
      <w:r w:rsidR="00603F1C">
        <w:t xml:space="preserve">all </w:t>
      </w:r>
      <w:r w:rsidR="000C5DB0">
        <w:t>the samples</w:t>
      </w:r>
      <w:r w:rsidR="00603F1C">
        <w:t xml:space="preserve"> collected during the experimental campaign</w:t>
      </w:r>
      <w:r w:rsidR="000C5DB0">
        <w:t xml:space="preserve">. Taking into account this, </w:t>
      </w:r>
      <w:r w:rsidR="004971F5">
        <w:t>it can</w:t>
      </w:r>
      <w:r w:rsidR="000C5DB0">
        <w:t xml:space="preserve"> </w:t>
      </w:r>
      <w:r w:rsidR="004971F5">
        <w:t xml:space="preserve">be </w:t>
      </w:r>
      <w:r w:rsidR="000C5DB0">
        <w:t>conclude</w:t>
      </w:r>
      <w:r w:rsidR="004971F5">
        <w:t>d</w:t>
      </w:r>
      <w:r w:rsidR="000C5DB0">
        <w:t xml:space="preserve"> that the Weak </w:t>
      </w:r>
      <w:r w:rsidR="00F14723">
        <w:t xml:space="preserve">Gel </w:t>
      </w:r>
      <w:r w:rsidR="000C5DB0">
        <w:t>model is appropriate to</w:t>
      </w:r>
      <w:r w:rsidR="00514480">
        <w:t xml:space="preserve"> describe</w:t>
      </w:r>
      <w:r w:rsidR="000C5DB0">
        <w:t xml:space="preserve"> the complex modulus variation as a function of frequency</w:t>
      </w:r>
      <w:r w:rsidR="00F14723">
        <w:t>,</w:t>
      </w:r>
      <w:r w:rsidR="000C5DB0">
        <w:t xml:space="preserve"> </w:t>
      </w:r>
      <w:r w:rsidR="00CF4DA3" w:rsidRPr="00CF4DA3">
        <w:t>as confirmed by the regression</w:t>
      </w:r>
      <w:r w:rsidR="00CF4DA3">
        <w:t xml:space="preserve">s </w:t>
      </w:r>
      <w:r w:rsidR="00514480">
        <w:t>for</w:t>
      </w:r>
      <w:r w:rsidR="00CF4DA3">
        <w:t xml:space="preserve"> the same samples</w:t>
      </w:r>
      <w:r>
        <w:t xml:space="preserve">, </w:t>
      </w:r>
      <w:r w:rsidR="00514480">
        <w:t>showed</w:t>
      </w:r>
      <w:r>
        <w:t xml:space="preserve"> in </w:t>
      </w:r>
      <w:r w:rsidR="00F14723">
        <w:t xml:space="preserve">Figure </w:t>
      </w:r>
      <w:ins w:id="34" w:author="F" w:date="2019-04-15T21:34:00Z">
        <w:r w:rsidR="005018C8">
          <w:t>2</w:t>
        </w:r>
      </w:ins>
      <w:del w:id="35" w:author="F" w:date="2019-04-15T21:34:00Z">
        <w:r w:rsidR="00477EED" w:rsidDel="005018C8">
          <w:delText>1</w:delText>
        </w:r>
      </w:del>
      <w:r w:rsidR="00477EED">
        <w:t>b</w:t>
      </w:r>
      <w:r w:rsidR="00CF4DA3">
        <w:t>.</w:t>
      </w:r>
      <w:r w:rsidR="00C31CE0">
        <w:t xml:space="preserve"> </w:t>
      </w:r>
      <w:r w:rsidR="00C31CE0" w:rsidRPr="00B05183">
        <w:t xml:space="preserve">The parameters A and z and the exponential fitting </w:t>
      </w:r>
      <w:r w:rsidR="00F14723">
        <w:t xml:space="preserve">curve </w:t>
      </w:r>
      <w:r w:rsidR="00C31CE0" w:rsidRPr="00B05183">
        <w:t xml:space="preserve">obtained for each semolina are reported in </w:t>
      </w:r>
      <w:r w:rsidR="00F14723">
        <w:t xml:space="preserve">Figures </w:t>
      </w:r>
      <w:ins w:id="36" w:author="F" w:date="2019-04-15T21:34:00Z">
        <w:r w:rsidR="005018C8">
          <w:t>3</w:t>
        </w:r>
      </w:ins>
      <w:del w:id="37" w:author="F" w:date="2019-04-15T21:34:00Z">
        <w:r w:rsidR="00477EED" w:rsidDel="005018C8">
          <w:delText>2</w:delText>
        </w:r>
      </w:del>
      <w:r w:rsidR="00477EED">
        <w:t xml:space="preserve"> and </w:t>
      </w:r>
      <w:ins w:id="38" w:author="F" w:date="2019-04-15T21:34:00Z">
        <w:r w:rsidR="005018C8">
          <w:t>4</w:t>
        </w:r>
      </w:ins>
      <w:del w:id="39" w:author="F" w:date="2019-04-15T21:34:00Z">
        <w:r w:rsidR="00477EED" w:rsidDel="005018C8">
          <w:delText>3</w:delText>
        </w:r>
      </w:del>
      <w:r w:rsidR="00C31CE0" w:rsidRPr="00B05183">
        <w:t>.</w:t>
      </w:r>
      <w:r w:rsidR="00C31CE0">
        <w:t xml:space="preserve"> The </w:t>
      </w:r>
      <w:r w:rsidR="00F14723">
        <w:t xml:space="preserve">calculated </w:t>
      </w:r>
      <w:r w:rsidR="00C31CE0">
        <w:t>value</w:t>
      </w:r>
      <w:r w:rsidR="00F14723">
        <w:t>s</w:t>
      </w:r>
      <w:r w:rsidR="00C31CE0">
        <w:t xml:space="preserve"> of the exponential law parameters</w:t>
      </w:r>
      <w:r w:rsidR="00AA5A69">
        <w:t xml:space="preserve"> are also reported in table</w:t>
      </w:r>
      <w:ins w:id="40" w:author="F" w:date="2019-04-15T21:25:00Z">
        <w:r w:rsidR="000D6C18">
          <w:t>s</w:t>
        </w:r>
      </w:ins>
      <w:r w:rsidR="00AA5A69">
        <w:t xml:space="preserve"> 2 and 3</w:t>
      </w:r>
      <w:r w:rsidR="00C31CE0">
        <w:t>.</w:t>
      </w:r>
    </w:p>
    <w:p w:rsidR="001E77A4" w:rsidRDefault="001055E2" w:rsidP="00B86FA8">
      <w:pPr>
        <w:tabs>
          <w:tab w:val="clear" w:pos="7100"/>
        </w:tabs>
        <w:spacing w:after="160" w:line="259" w:lineRule="auto"/>
        <w:jc w:val="left"/>
        <w:rPr>
          <w:i/>
        </w:rPr>
      </w:pPr>
      <w:r>
        <w:rPr>
          <w:noProof/>
          <w:lang w:val="it-IT" w:eastAsia="it-IT"/>
        </w:rPr>
        <w:drawing>
          <wp:anchor distT="0" distB="0" distL="114300" distR="114300" simplePos="0" relativeHeight="251659264" behindDoc="0" locked="0" layoutInCell="1" allowOverlap="1">
            <wp:simplePos x="0" y="0"/>
            <wp:positionH relativeFrom="column">
              <wp:posOffset>5274945</wp:posOffset>
            </wp:positionH>
            <wp:positionV relativeFrom="paragraph">
              <wp:posOffset>1769215</wp:posOffset>
            </wp:positionV>
            <wp:extent cx="241300" cy="204470"/>
            <wp:effectExtent l="0" t="0" r="0" b="5080"/>
            <wp:wrapNone/>
            <wp:docPr id="16"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300" cy="204470"/>
                    </a:xfrm>
                    <a:prstGeom prst="rect">
                      <a:avLst/>
                    </a:prstGeom>
                  </pic:spPr>
                </pic:pic>
              </a:graphicData>
            </a:graphic>
          </wp:anchor>
        </w:drawing>
      </w:r>
      <w:r>
        <w:rPr>
          <w:noProof/>
          <w:lang w:val="it-IT" w:eastAsia="it-IT"/>
        </w:rPr>
        <w:drawing>
          <wp:anchor distT="0" distB="0" distL="114300" distR="114300" simplePos="0" relativeHeight="251658240" behindDoc="0" locked="0" layoutInCell="1" allowOverlap="1">
            <wp:simplePos x="0" y="0"/>
            <wp:positionH relativeFrom="page">
              <wp:posOffset>3578003</wp:posOffset>
            </wp:positionH>
            <wp:positionV relativeFrom="paragraph">
              <wp:posOffset>1777681</wp:posOffset>
            </wp:positionV>
            <wp:extent cx="225315" cy="195286"/>
            <wp:effectExtent l="0" t="0" r="0" b="0"/>
            <wp:wrapNone/>
            <wp:docPr id="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5315" cy="195286"/>
                    </a:xfrm>
                    <a:prstGeom prst="rect">
                      <a:avLst/>
                    </a:prstGeom>
                  </pic:spPr>
                </pic:pic>
              </a:graphicData>
            </a:graphic>
          </wp:anchor>
        </w:drawing>
      </w:r>
      <w:r w:rsidR="00DB7126">
        <w:rPr>
          <w:i/>
          <w:noProof/>
          <w:lang w:val="it-IT" w:eastAsia="it-IT"/>
        </w:rPr>
        <w:drawing>
          <wp:inline distT="0" distB="0" distL="0" distR="0">
            <wp:extent cx="2737485" cy="196913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7485" cy="1969135"/>
                    </a:xfrm>
                    <a:prstGeom prst="rect">
                      <a:avLst/>
                    </a:prstGeom>
                    <a:noFill/>
                  </pic:spPr>
                </pic:pic>
              </a:graphicData>
            </a:graphic>
          </wp:inline>
        </w:drawing>
      </w:r>
      <w:r w:rsidR="00DB7126">
        <w:rPr>
          <w:i/>
          <w:noProof/>
          <w:lang w:val="it-IT" w:eastAsia="it-IT"/>
        </w:rPr>
        <w:drawing>
          <wp:inline distT="0" distB="0" distL="0" distR="0">
            <wp:extent cx="2743200" cy="196913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1969135"/>
                    </a:xfrm>
                    <a:prstGeom prst="rect">
                      <a:avLst/>
                    </a:prstGeom>
                    <a:noFill/>
                  </pic:spPr>
                </pic:pic>
              </a:graphicData>
            </a:graphic>
          </wp:inline>
        </w:drawing>
      </w:r>
      <w:r w:rsidR="00B05183" w:rsidRPr="00B05183">
        <w:rPr>
          <w:i/>
        </w:rPr>
        <w:t xml:space="preserve">Figure </w:t>
      </w:r>
      <w:ins w:id="41" w:author="F" w:date="2019-04-15T21:34:00Z">
        <w:r w:rsidR="005018C8">
          <w:rPr>
            <w:i/>
          </w:rPr>
          <w:t>2</w:t>
        </w:r>
      </w:ins>
      <w:del w:id="42" w:author="F" w:date="2019-04-15T21:34:00Z">
        <w:r w:rsidR="00B05183" w:rsidRPr="00B05183" w:rsidDel="005018C8">
          <w:rPr>
            <w:i/>
          </w:rPr>
          <w:delText>1</w:delText>
        </w:r>
      </w:del>
      <w:r w:rsidR="00B05183" w:rsidRPr="00B05183">
        <w:rPr>
          <w:i/>
        </w:rPr>
        <w:t xml:space="preserve">: </w:t>
      </w:r>
      <w:ins w:id="43" w:author="F" w:date="2019-04-15T21:54:00Z">
        <w:r w:rsidR="00F24CF8">
          <w:rPr>
            <w:i/>
          </w:rPr>
          <w:t>S</w:t>
        </w:r>
      </w:ins>
      <w:del w:id="44" w:author="F" w:date="2019-04-15T21:54:00Z">
        <w:r w:rsidR="00523728" w:rsidDel="00F24CF8">
          <w:rPr>
            <w:i/>
          </w:rPr>
          <w:delText>s</w:delText>
        </w:r>
      </w:del>
      <w:r w:rsidR="00523728">
        <w:rPr>
          <w:i/>
        </w:rPr>
        <w:t>torage</w:t>
      </w:r>
      <w:r w:rsidR="00555AB0">
        <w:rPr>
          <w:i/>
        </w:rPr>
        <w:t xml:space="preserve"> (squares)</w:t>
      </w:r>
      <w:r w:rsidR="00523728">
        <w:rPr>
          <w:i/>
        </w:rPr>
        <w:t xml:space="preserve"> and loss </w:t>
      </w:r>
      <w:r w:rsidR="00555AB0">
        <w:rPr>
          <w:i/>
        </w:rPr>
        <w:t xml:space="preserve">(triangles) </w:t>
      </w:r>
      <w:r w:rsidR="00F14723">
        <w:rPr>
          <w:i/>
        </w:rPr>
        <w:t xml:space="preserve">modulus </w:t>
      </w:r>
      <w:r w:rsidR="00555AB0">
        <w:rPr>
          <w:i/>
        </w:rPr>
        <w:t>(a),</w:t>
      </w:r>
      <w:r w:rsidR="00523728">
        <w:rPr>
          <w:i/>
        </w:rPr>
        <w:t xml:space="preserve"> complex modulus</w:t>
      </w:r>
      <w:r w:rsidR="00555AB0">
        <w:rPr>
          <w:i/>
        </w:rPr>
        <w:t xml:space="preserve"> (</w:t>
      </w:r>
      <w:r w:rsidR="00F14723">
        <w:rPr>
          <w:i/>
        </w:rPr>
        <w:t>circles</w:t>
      </w:r>
      <w:r w:rsidR="00555AB0">
        <w:rPr>
          <w:i/>
        </w:rPr>
        <w:t xml:space="preserve">) and Weak Gel </w:t>
      </w:r>
      <w:r w:rsidR="00F14723">
        <w:rPr>
          <w:i/>
        </w:rPr>
        <w:t xml:space="preserve">model curves </w:t>
      </w:r>
      <w:r w:rsidR="00555AB0">
        <w:rPr>
          <w:i/>
        </w:rPr>
        <w:t>(lines)</w:t>
      </w:r>
      <w:r w:rsidR="00B05183" w:rsidRPr="00B05183">
        <w:rPr>
          <w:i/>
        </w:rPr>
        <w:t xml:space="preserve"> (b) reported as a function of </w:t>
      </w:r>
      <w:r w:rsidR="00523728">
        <w:rPr>
          <w:i/>
        </w:rPr>
        <w:t>frequency</w:t>
      </w:r>
      <w:r w:rsidR="00B05183" w:rsidRPr="00B05183">
        <w:rPr>
          <w:i/>
        </w:rPr>
        <w:t xml:space="preserve"> for Alemanno semolina</w:t>
      </w:r>
      <w:r w:rsidR="00F14723">
        <w:rPr>
          <w:i/>
        </w:rPr>
        <w:t xml:space="preserve"> doughs</w:t>
      </w:r>
      <w:r w:rsidR="00B05183" w:rsidRPr="00B05183">
        <w:rPr>
          <w:i/>
        </w:rPr>
        <w:t>.</w:t>
      </w:r>
      <w:r w:rsidR="00555AB0">
        <w:rPr>
          <w:i/>
        </w:rPr>
        <w:t xml:space="preserve"> </w:t>
      </w:r>
      <w:r w:rsidR="00F14723">
        <w:rPr>
          <w:i/>
        </w:rPr>
        <w:t>The b</w:t>
      </w:r>
      <w:r w:rsidR="00555AB0">
        <w:rPr>
          <w:i/>
        </w:rPr>
        <w:t>lue colour represents the sample mixed for 6 minutes</w:t>
      </w:r>
      <w:r w:rsidR="00CC4710" w:rsidRPr="004E199F">
        <w:rPr>
          <w:i/>
        </w:rPr>
        <w:t>,</w:t>
      </w:r>
      <w:r w:rsidR="00555AB0">
        <w:rPr>
          <w:i/>
        </w:rPr>
        <w:t xml:space="preserve"> while </w:t>
      </w:r>
      <w:r w:rsidR="00F14723">
        <w:rPr>
          <w:i/>
        </w:rPr>
        <w:t xml:space="preserve">the </w:t>
      </w:r>
      <w:r w:rsidR="00555AB0">
        <w:rPr>
          <w:i/>
        </w:rPr>
        <w:t>red colour the sample mixed for 15 minutes.</w:t>
      </w:r>
    </w:p>
    <w:p w:rsidR="00F14723" w:rsidRPr="004E199F" w:rsidDel="00377B4F" w:rsidRDefault="00F14723" w:rsidP="00B86FA8">
      <w:pPr>
        <w:tabs>
          <w:tab w:val="clear" w:pos="7100"/>
        </w:tabs>
        <w:spacing w:after="160" w:line="259" w:lineRule="auto"/>
        <w:jc w:val="left"/>
        <w:rPr>
          <w:del w:id="45" w:author="F" w:date="2019-04-15T23:41:00Z"/>
        </w:rPr>
      </w:pPr>
    </w:p>
    <w:p w:rsidR="001E77A4" w:rsidRDefault="00DB7126" w:rsidP="00B86FA8">
      <w:pPr>
        <w:tabs>
          <w:tab w:val="clear" w:pos="7100"/>
        </w:tabs>
        <w:spacing w:after="160" w:line="259" w:lineRule="auto"/>
        <w:jc w:val="left"/>
        <w:rPr>
          <w:i/>
        </w:rPr>
      </w:pPr>
      <w:r>
        <w:rPr>
          <w:i/>
          <w:noProof/>
          <w:lang w:val="it-IT" w:eastAsia="it-IT"/>
        </w:rPr>
        <w:drawing>
          <wp:inline distT="0" distB="0" distL="0" distR="0">
            <wp:extent cx="2737485" cy="196278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7485" cy="1962785"/>
                    </a:xfrm>
                    <a:prstGeom prst="rect">
                      <a:avLst/>
                    </a:prstGeom>
                    <a:noFill/>
                  </pic:spPr>
                </pic:pic>
              </a:graphicData>
            </a:graphic>
          </wp:inline>
        </w:drawing>
      </w:r>
      <w:r>
        <w:rPr>
          <w:i/>
          <w:noProof/>
          <w:lang w:val="it-IT" w:eastAsia="it-IT"/>
        </w:rPr>
        <w:drawing>
          <wp:inline distT="0" distB="0" distL="0" distR="0">
            <wp:extent cx="2743200" cy="196913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1969135"/>
                    </a:xfrm>
                    <a:prstGeom prst="rect">
                      <a:avLst/>
                    </a:prstGeom>
                    <a:noFill/>
                  </pic:spPr>
                </pic:pic>
              </a:graphicData>
            </a:graphic>
          </wp:inline>
        </w:drawing>
      </w:r>
      <w:r w:rsidR="00B05183" w:rsidRPr="00B05183">
        <w:rPr>
          <w:i/>
        </w:rPr>
        <w:t xml:space="preserve">Figure </w:t>
      </w:r>
      <w:ins w:id="46" w:author="F" w:date="2019-04-15T21:34:00Z">
        <w:r w:rsidR="005018C8">
          <w:rPr>
            <w:i/>
          </w:rPr>
          <w:t>3</w:t>
        </w:r>
      </w:ins>
      <w:del w:id="47" w:author="F" w:date="2019-04-15T21:34:00Z">
        <w:r w:rsidR="00B05183" w:rsidRPr="00B05183" w:rsidDel="005018C8">
          <w:rPr>
            <w:i/>
          </w:rPr>
          <w:delText>2</w:delText>
        </w:r>
      </w:del>
      <w:r w:rsidR="00B05183" w:rsidRPr="00B05183">
        <w:rPr>
          <w:i/>
        </w:rPr>
        <w:t xml:space="preserve">: </w:t>
      </w:r>
      <w:ins w:id="48" w:author="F" w:date="2019-04-15T21:54:00Z">
        <w:r w:rsidR="00F24CF8">
          <w:rPr>
            <w:i/>
          </w:rPr>
          <w:t>P</w:t>
        </w:r>
      </w:ins>
      <w:del w:id="49" w:author="F" w:date="2019-04-15T21:54:00Z">
        <w:r w:rsidR="00B05183" w:rsidRPr="00B05183" w:rsidDel="00F24CF8">
          <w:rPr>
            <w:i/>
          </w:rPr>
          <w:delText>p</w:delText>
        </w:r>
      </w:del>
      <w:r w:rsidR="00B05183" w:rsidRPr="00B05183">
        <w:rPr>
          <w:i/>
        </w:rPr>
        <w:t xml:space="preserve">arameter A (a) and z (b) reported as a function of </w:t>
      </w:r>
      <w:r w:rsidR="00F14723">
        <w:rPr>
          <w:i/>
        </w:rPr>
        <w:t xml:space="preserve">the </w:t>
      </w:r>
      <w:r w:rsidR="00B05183" w:rsidRPr="00B05183">
        <w:rPr>
          <w:i/>
        </w:rPr>
        <w:t>mixing time for 50% (</w:t>
      </w:r>
      <w:r w:rsidR="00220126" w:rsidRPr="00220126">
        <w:rPr>
          <w:rFonts w:cs="Arial"/>
          <w:i/>
          <w:color w:val="FF0000"/>
        </w:rPr>
        <w:t>•</w:t>
      </w:r>
      <w:r w:rsidR="00B05183" w:rsidRPr="00B05183">
        <w:rPr>
          <w:i/>
        </w:rPr>
        <w:t>), 55% (</w:t>
      </w:r>
      <w:r w:rsidR="00220126" w:rsidRPr="00220126">
        <w:rPr>
          <w:rFonts w:cs="Arial"/>
          <w:i/>
          <w:color w:val="FFCC00"/>
        </w:rPr>
        <w:t>•</w:t>
      </w:r>
      <w:r w:rsidR="00B05183" w:rsidRPr="00B05183">
        <w:rPr>
          <w:i/>
        </w:rPr>
        <w:t>) and 60% (</w:t>
      </w:r>
      <w:r w:rsidR="00220126" w:rsidRPr="00220126">
        <w:rPr>
          <w:rFonts w:cs="Arial"/>
          <w:i/>
          <w:color w:val="002060"/>
        </w:rPr>
        <w:t>•</w:t>
      </w:r>
      <w:r w:rsidR="00B05183" w:rsidRPr="00B05183">
        <w:rPr>
          <w:i/>
        </w:rPr>
        <w:t xml:space="preserve">) of water for </w:t>
      </w:r>
      <w:r w:rsidR="00BF6715">
        <w:rPr>
          <w:i/>
        </w:rPr>
        <w:t>Alemanno</w:t>
      </w:r>
      <w:r w:rsidR="00B05183" w:rsidRPr="00B05183">
        <w:rPr>
          <w:i/>
        </w:rPr>
        <w:t xml:space="preserve"> semolina</w:t>
      </w:r>
      <w:r w:rsidR="00F14723">
        <w:rPr>
          <w:i/>
        </w:rPr>
        <w:t xml:space="preserve"> doughs</w:t>
      </w:r>
      <w:r w:rsidR="00B05183" w:rsidRPr="00B05183">
        <w:rPr>
          <w:i/>
        </w:rPr>
        <w:t>. The lines of the same colour of the points represent the exponential law model</w:t>
      </w:r>
      <w:r w:rsidR="00745972">
        <w:rPr>
          <w:i/>
        </w:rPr>
        <w:t xml:space="preserve"> </w:t>
      </w:r>
      <w:r w:rsidR="00745972" w:rsidRPr="00745972">
        <w:rPr>
          <w:i/>
        </w:rPr>
        <w:t>for th</w:t>
      </w:r>
      <w:r w:rsidR="00F14723">
        <w:rPr>
          <w:i/>
        </w:rPr>
        <w:t>ose</w:t>
      </w:r>
      <w:r w:rsidR="00745972" w:rsidRPr="00745972">
        <w:rPr>
          <w:i/>
        </w:rPr>
        <w:t xml:space="preserve"> data</w:t>
      </w:r>
      <w:r w:rsidR="00B05183" w:rsidRPr="00B05183">
        <w:rPr>
          <w:i/>
        </w:rPr>
        <w:t>.</w:t>
      </w:r>
    </w:p>
    <w:p w:rsidR="00F14723" w:rsidRPr="00F14723" w:rsidDel="00377B4F" w:rsidRDefault="00F14723" w:rsidP="00B86FA8">
      <w:pPr>
        <w:tabs>
          <w:tab w:val="clear" w:pos="7100"/>
        </w:tabs>
        <w:spacing w:after="160" w:line="259" w:lineRule="auto"/>
        <w:jc w:val="left"/>
        <w:rPr>
          <w:del w:id="50" w:author="F" w:date="2019-04-15T23:41:00Z"/>
          <w:rFonts w:eastAsia="Calibri" w:cs="Arial"/>
          <w:szCs w:val="18"/>
          <w:lang w:val="en-US"/>
        </w:rPr>
      </w:pPr>
    </w:p>
    <w:p w:rsidR="00104267" w:rsidRDefault="00DB7126" w:rsidP="001B5298">
      <w:pPr>
        <w:tabs>
          <w:tab w:val="clear" w:pos="7100"/>
        </w:tabs>
        <w:spacing w:after="160" w:line="259" w:lineRule="auto"/>
        <w:jc w:val="left"/>
        <w:rPr>
          <w:i/>
        </w:rPr>
      </w:pPr>
      <w:r>
        <w:rPr>
          <w:i/>
          <w:noProof/>
          <w:lang w:val="it-IT" w:eastAsia="it-IT"/>
        </w:rPr>
        <w:drawing>
          <wp:inline distT="0" distB="0" distL="0" distR="0">
            <wp:extent cx="2749550" cy="196913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9550" cy="1969135"/>
                    </a:xfrm>
                    <a:prstGeom prst="rect">
                      <a:avLst/>
                    </a:prstGeom>
                    <a:noFill/>
                  </pic:spPr>
                </pic:pic>
              </a:graphicData>
            </a:graphic>
          </wp:inline>
        </w:drawing>
      </w:r>
      <w:r>
        <w:rPr>
          <w:i/>
          <w:noProof/>
          <w:lang w:val="it-IT" w:eastAsia="it-IT"/>
        </w:rPr>
        <w:drawing>
          <wp:inline distT="0" distB="0" distL="0" distR="0">
            <wp:extent cx="2743200" cy="196278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1962785"/>
                    </a:xfrm>
                    <a:prstGeom prst="rect">
                      <a:avLst/>
                    </a:prstGeom>
                    <a:noFill/>
                  </pic:spPr>
                </pic:pic>
              </a:graphicData>
            </a:graphic>
          </wp:inline>
        </w:drawing>
      </w:r>
      <w:r w:rsidR="00B05183" w:rsidRPr="00B05183">
        <w:rPr>
          <w:i/>
        </w:rPr>
        <w:t xml:space="preserve">Figure </w:t>
      </w:r>
      <w:ins w:id="51" w:author="F" w:date="2019-04-15T21:34:00Z">
        <w:r w:rsidR="005018C8">
          <w:rPr>
            <w:i/>
          </w:rPr>
          <w:t>4</w:t>
        </w:r>
      </w:ins>
      <w:del w:id="52" w:author="F" w:date="2019-04-15T21:34:00Z">
        <w:r w:rsidR="00B05183" w:rsidRPr="00B05183" w:rsidDel="005018C8">
          <w:rPr>
            <w:i/>
          </w:rPr>
          <w:delText>3</w:delText>
        </w:r>
      </w:del>
      <w:r w:rsidR="00B05183" w:rsidRPr="00B05183">
        <w:rPr>
          <w:i/>
        </w:rPr>
        <w:t xml:space="preserve">: </w:t>
      </w:r>
      <w:ins w:id="53" w:author="F" w:date="2019-04-15T21:53:00Z">
        <w:r w:rsidR="00F24CF8">
          <w:rPr>
            <w:i/>
          </w:rPr>
          <w:t>P</w:t>
        </w:r>
      </w:ins>
      <w:del w:id="54" w:author="F" w:date="2019-04-15T21:54:00Z">
        <w:r w:rsidR="00B05183" w:rsidRPr="00B05183" w:rsidDel="00F24CF8">
          <w:rPr>
            <w:i/>
          </w:rPr>
          <w:delText>p</w:delText>
        </w:r>
      </w:del>
      <w:r w:rsidR="00B05183" w:rsidRPr="00B05183">
        <w:rPr>
          <w:i/>
        </w:rPr>
        <w:t xml:space="preserve">arameter A (a) and z (b) reported as a function of </w:t>
      </w:r>
      <w:r w:rsidR="00F14723">
        <w:rPr>
          <w:i/>
        </w:rPr>
        <w:t xml:space="preserve">the </w:t>
      </w:r>
      <w:r w:rsidR="00B05183" w:rsidRPr="00B05183">
        <w:rPr>
          <w:i/>
        </w:rPr>
        <w:t xml:space="preserve">mixing time for 50% </w:t>
      </w:r>
      <w:r w:rsidR="00F14723" w:rsidRPr="00B05183">
        <w:rPr>
          <w:i/>
        </w:rPr>
        <w:t>(</w:t>
      </w:r>
      <w:r w:rsidR="00F14723" w:rsidRPr="00220126">
        <w:rPr>
          <w:rFonts w:cs="Arial"/>
          <w:i/>
          <w:color w:val="FF0000"/>
        </w:rPr>
        <w:t>•</w:t>
      </w:r>
      <w:r w:rsidR="00F14723" w:rsidRPr="00B05183">
        <w:rPr>
          <w:i/>
        </w:rPr>
        <w:t>)</w:t>
      </w:r>
      <w:r w:rsidR="00B05183" w:rsidRPr="00B05183">
        <w:rPr>
          <w:i/>
        </w:rPr>
        <w:t xml:space="preserve">, 55% </w:t>
      </w:r>
      <w:r w:rsidR="00F14723" w:rsidRPr="00B05183">
        <w:rPr>
          <w:i/>
        </w:rPr>
        <w:t>(</w:t>
      </w:r>
      <w:r w:rsidR="00F14723" w:rsidRPr="00220126">
        <w:rPr>
          <w:rFonts w:cs="Arial"/>
          <w:i/>
          <w:color w:val="FFCC00"/>
        </w:rPr>
        <w:t>•</w:t>
      </w:r>
      <w:r w:rsidR="00F14723" w:rsidRPr="00B05183">
        <w:rPr>
          <w:i/>
        </w:rPr>
        <w:t>)</w:t>
      </w:r>
      <w:r w:rsidR="00B05183" w:rsidRPr="00B05183">
        <w:rPr>
          <w:i/>
        </w:rPr>
        <w:t xml:space="preserve"> and 60% </w:t>
      </w:r>
      <w:r w:rsidR="00F14723" w:rsidRPr="00B05183">
        <w:rPr>
          <w:i/>
        </w:rPr>
        <w:t>(</w:t>
      </w:r>
      <w:r w:rsidR="00F14723" w:rsidRPr="00220126">
        <w:rPr>
          <w:rFonts w:cs="Arial"/>
          <w:i/>
          <w:color w:val="002060"/>
        </w:rPr>
        <w:t>•</w:t>
      </w:r>
      <w:r w:rsidR="00F14723" w:rsidRPr="00B05183">
        <w:rPr>
          <w:i/>
        </w:rPr>
        <w:t>)</w:t>
      </w:r>
      <w:r w:rsidR="00B05183" w:rsidRPr="00B05183">
        <w:rPr>
          <w:i/>
        </w:rPr>
        <w:t xml:space="preserve"> of water for Cappelli semolina</w:t>
      </w:r>
      <w:r w:rsidR="00F14723">
        <w:rPr>
          <w:i/>
        </w:rPr>
        <w:t xml:space="preserve"> doughs</w:t>
      </w:r>
      <w:r w:rsidR="00B05183" w:rsidRPr="00B05183">
        <w:rPr>
          <w:i/>
        </w:rPr>
        <w:t>. The lines of the same colour of the points represents the exponential law model</w:t>
      </w:r>
      <w:r w:rsidR="00745972">
        <w:rPr>
          <w:i/>
        </w:rPr>
        <w:t xml:space="preserve"> </w:t>
      </w:r>
      <w:r w:rsidR="00745972" w:rsidRPr="00745972">
        <w:rPr>
          <w:i/>
        </w:rPr>
        <w:t>for th</w:t>
      </w:r>
      <w:r w:rsidR="00F14723">
        <w:rPr>
          <w:i/>
        </w:rPr>
        <w:t>ose</w:t>
      </w:r>
      <w:r w:rsidR="00745972" w:rsidRPr="00745972">
        <w:rPr>
          <w:i/>
        </w:rPr>
        <w:t xml:space="preserve"> data</w:t>
      </w:r>
      <w:r w:rsidR="00B05183" w:rsidRPr="00B05183">
        <w:rPr>
          <w:i/>
        </w:rPr>
        <w:t>.</w:t>
      </w:r>
    </w:p>
    <w:p w:rsidR="00F14723" w:rsidRPr="004E199F" w:rsidDel="00377B4F" w:rsidRDefault="00F14723" w:rsidP="001B5298">
      <w:pPr>
        <w:tabs>
          <w:tab w:val="clear" w:pos="7100"/>
        </w:tabs>
        <w:spacing w:after="160" w:line="259" w:lineRule="auto"/>
        <w:jc w:val="left"/>
        <w:rPr>
          <w:del w:id="55" w:author="F" w:date="2019-04-15T23:41:00Z"/>
        </w:rPr>
      </w:pPr>
    </w:p>
    <w:p w:rsidR="00F14723" w:rsidRPr="004E199F" w:rsidRDefault="00F14723" w:rsidP="001B5298">
      <w:pPr>
        <w:tabs>
          <w:tab w:val="clear" w:pos="7100"/>
        </w:tabs>
        <w:spacing w:after="160" w:line="259" w:lineRule="auto"/>
        <w:jc w:val="left"/>
      </w:pPr>
    </w:p>
    <w:p w:rsidR="00600535" w:rsidRPr="008432A9" w:rsidRDefault="008432A9" w:rsidP="001B5298">
      <w:pPr>
        <w:tabs>
          <w:tab w:val="clear" w:pos="7100"/>
        </w:tabs>
        <w:spacing w:after="160" w:line="259" w:lineRule="auto"/>
        <w:jc w:val="left"/>
        <w:rPr>
          <w:i/>
        </w:rPr>
      </w:pPr>
      <w:commentRangeStart w:id="56"/>
      <w:r w:rsidRPr="008432A9">
        <w:rPr>
          <w:i/>
        </w:rPr>
        <w:t>Table 2</w:t>
      </w:r>
      <w:commentRangeEnd w:id="56"/>
      <w:r w:rsidR="009C2AE4">
        <w:rPr>
          <w:rStyle w:val="Rimandocommento"/>
        </w:rPr>
        <w:commentReference w:id="56"/>
      </w:r>
      <w:r w:rsidR="00600535" w:rsidRPr="008432A9">
        <w:rPr>
          <w:i/>
        </w:rPr>
        <w:t xml:space="preserve">: </w:t>
      </w:r>
      <w:r w:rsidR="00984A19" w:rsidRPr="008432A9">
        <w:rPr>
          <w:i/>
        </w:rPr>
        <w:t>Exponential law fitting</w:t>
      </w:r>
      <w:r w:rsidR="00321C77">
        <w:rPr>
          <w:i/>
        </w:rPr>
        <w:t xml:space="preserve"> parameters for</w:t>
      </w:r>
      <w:r w:rsidR="00984A19" w:rsidRPr="008432A9">
        <w:rPr>
          <w:i/>
        </w:rPr>
        <w:t xml:space="preserve"> </w:t>
      </w:r>
      <w:r w:rsidR="00F7675B">
        <w:rPr>
          <w:i/>
        </w:rPr>
        <w:t xml:space="preserve">the </w:t>
      </w:r>
      <w:r w:rsidR="00984A19" w:rsidRPr="008432A9">
        <w:rPr>
          <w:i/>
        </w:rPr>
        <w:t>A parameter</w:t>
      </w:r>
      <w:r w:rsidR="00321C77">
        <w:rPr>
          <w:i/>
        </w:rPr>
        <w:t xml:space="preserve"> of the Weak Gel model</w:t>
      </w:r>
      <w:r w:rsidR="003C381D">
        <w:rPr>
          <w:i/>
        </w:rPr>
        <w:t xml:space="preserve"> </w:t>
      </w:r>
      <w:r w:rsidR="00321C77">
        <w:rPr>
          <w:i/>
        </w:rPr>
        <w:t xml:space="preserve">for the </w:t>
      </w:r>
      <w:r w:rsidR="0059404B">
        <w:rPr>
          <w:i/>
        </w:rPr>
        <w:t>Alemanno (A) and Cappelli</w:t>
      </w:r>
      <w:r w:rsidR="00321C77">
        <w:rPr>
          <w:i/>
        </w:rPr>
        <w:t xml:space="preserve"> </w:t>
      </w:r>
      <w:r w:rsidR="0059404B">
        <w:rPr>
          <w:i/>
        </w:rPr>
        <w:t xml:space="preserve">(C) </w:t>
      </w:r>
      <w:r w:rsidR="00321C77">
        <w:rPr>
          <w:i/>
        </w:rPr>
        <w:t>semolina dough</w:t>
      </w:r>
      <w:r w:rsidR="0059404B">
        <w:rPr>
          <w:i/>
        </w:rPr>
        <w:t>s</w:t>
      </w:r>
      <w:r w:rsidR="00321C77">
        <w:rPr>
          <w:i/>
        </w:rPr>
        <w:t xml:space="preserve"> </w:t>
      </w:r>
      <w:r w:rsidR="003C381D">
        <w:rPr>
          <w:i/>
        </w:rPr>
        <w:t xml:space="preserve">(the percentage next to the sample </w:t>
      </w:r>
      <w:r w:rsidR="00964D20">
        <w:rPr>
          <w:i/>
        </w:rPr>
        <w:t>acronym</w:t>
      </w:r>
      <w:r w:rsidR="003C381D">
        <w:rPr>
          <w:i/>
        </w:rPr>
        <w:t xml:space="preserve"> represents the water content)</w:t>
      </w:r>
    </w:p>
    <w:tbl>
      <w:tblPr>
        <w:tblW w:w="0" w:type="auto"/>
        <w:tblBorders>
          <w:top w:val="single" w:sz="12" w:space="0" w:color="008000"/>
          <w:bottom w:val="single" w:sz="12" w:space="0" w:color="008000"/>
        </w:tblBorders>
        <w:shd w:val="clear" w:color="auto" w:fill="FFFFFF"/>
        <w:tblCellMar>
          <w:left w:w="0" w:type="dxa"/>
          <w:right w:w="0" w:type="dxa"/>
        </w:tblCellMar>
        <w:tblLook w:val="00A0"/>
      </w:tblPr>
      <w:tblGrid>
        <w:gridCol w:w="930"/>
        <w:gridCol w:w="925"/>
        <w:gridCol w:w="881"/>
        <w:gridCol w:w="881"/>
        <w:gridCol w:w="828"/>
        <w:gridCol w:w="900"/>
        <w:gridCol w:w="828"/>
      </w:tblGrid>
      <w:tr w:rsidR="002C476F" w:rsidRPr="00B57B36" w:rsidTr="001B5298">
        <w:tc>
          <w:tcPr>
            <w:tcW w:w="930" w:type="dxa"/>
            <w:tcBorders>
              <w:top w:val="single" w:sz="12" w:space="0" w:color="008000"/>
              <w:bottom w:val="single" w:sz="6" w:space="0" w:color="008000"/>
            </w:tcBorders>
            <w:shd w:val="clear" w:color="auto" w:fill="FFFFFF"/>
          </w:tcPr>
          <w:p w:rsidR="002C476F" w:rsidRPr="003558CE" w:rsidRDefault="002C476F" w:rsidP="001B5298"/>
        </w:tc>
        <w:tc>
          <w:tcPr>
            <w:tcW w:w="925" w:type="dxa"/>
            <w:tcBorders>
              <w:top w:val="single" w:sz="12" w:space="0" w:color="008000"/>
              <w:bottom w:val="single" w:sz="6" w:space="0" w:color="008000"/>
            </w:tcBorders>
            <w:shd w:val="clear" w:color="auto" w:fill="FFFFFF"/>
          </w:tcPr>
          <w:p w:rsidR="002C476F" w:rsidRPr="003558CE" w:rsidRDefault="002C476F" w:rsidP="001B5298">
            <w:r w:rsidRPr="003558CE">
              <w:t xml:space="preserve">A 50% </w:t>
            </w:r>
          </w:p>
        </w:tc>
        <w:tc>
          <w:tcPr>
            <w:tcW w:w="881" w:type="dxa"/>
            <w:tcBorders>
              <w:top w:val="single" w:sz="12" w:space="0" w:color="008000"/>
              <w:bottom w:val="single" w:sz="6" w:space="0" w:color="008000"/>
            </w:tcBorders>
            <w:shd w:val="clear" w:color="auto" w:fill="FFFFFF"/>
          </w:tcPr>
          <w:p w:rsidR="002C476F" w:rsidRPr="003558CE" w:rsidRDefault="002C476F" w:rsidP="001B5298">
            <w:r w:rsidRPr="003558CE">
              <w:t>A 55%</w:t>
            </w:r>
          </w:p>
        </w:tc>
        <w:tc>
          <w:tcPr>
            <w:tcW w:w="881" w:type="dxa"/>
            <w:tcBorders>
              <w:top w:val="single" w:sz="12" w:space="0" w:color="008000"/>
              <w:bottom w:val="single" w:sz="6" w:space="0" w:color="008000"/>
            </w:tcBorders>
            <w:shd w:val="clear" w:color="auto" w:fill="FFFFFF"/>
          </w:tcPr>
          <w:p w:rsidR="002C476F" w:rsidRPr="00B57B36" w:rsidRDefault="002C476F" w:rsidP="001B5298">
            <w:pPr>
              <w:pStyle w:val="CETBodytext"/>
              <w:jc w:val="left"/>
              <w:rPr>
                <w:lang w:val="en-GB"/>
              </w:rPr>
            </w:pPr>
            <w:r>
              <w:rPr>
                <w:lang w:val="en-GB"/>
              </w:rPr>
              <w:t>A</w:t>
            </w:r>
            <w:r w:rsidRPr="00B57B36">
              <w:rPr>
                <w:lang w:val="en-GB"/>
              </w:rPr>
              <w:t xml:space="preserve"> </w:t>
            </w:r>
            <w:r>
              <w:rPr>
                <w:lang w:val="en-GB"/>
              </w:rPr>
              <w:t>60%</w:t>
            </w:r>
          </w:p>
        </w:tc>
        <w:tc>
          <w:tcPr>
            <w:tcW w:w="828" w:type="dxa"/>
            <w:tcBorders>
              <w:top w:val="single" w:sz="12" w:space="0" w:color="008000"/>
              <w:bottom w:val="single" w:sz="6" w:space="0" w:color="008000"/>
            </w:tcBorders>
            <w:shd w:val="clear" w:color="auto" w:fill="FFFFFF"/>
          </w:tcPr>
          <w:p w:rsidR="002C476F" w:rsidRPr="00B57B36" w:rsidRDefault="002C476F" w:rsidP="001B5298">
            <w:pPr>
              <w:pStyle w:val="CETBodytext"/>
              <w:jc w:val="left"/>
              <w:rPr>
                <w:lang w:val="en-GB"/>
              </w:rPr>
            </w:pPr>
            <w:r>
              <w:rPr>
                <w:lang w:val="en-GB"/>
              </w:rPr>
              <w:t>C 50%</w:t>
            </w:r>
            <w:r w:rsidRPr="00B57B36">
              <w:rPr>
                <w:lang w:val="en-GB"/>
              </w:rPr>
              <w:t xml:space="preserve"> </w:t>
            </w:r>
          </w:p>
        </w:tc>
        <w:tc>
          <w:tcPr>
            <w:tcW w:w="828" w:type="dxa"/>
            <w:tcBorders>
              <w:top w:val="single" w:sz="12" w:space="0" w:color="008000"/>
              <w:bottom w:val="single" w:sz="6" w:space="0" w:color="008000"/>
            </w:tcBorders>
            <w:shd w:val="clear" w:color="auto" w:fill="FFFFFF"/>
          </w:tcPr>
          <w:p w:rsidR="002C476F" w:rsidRPr="00B57B36" w:rsidRDefault="002C476F" w:rsidP="001B5298">
            <w:pPr>
              <w:pStyle w:val="CETBodytext"/>
              <w:jc w:val="left"/>
              <w:rPr>
                <w:lang w:val="en-GB"/>
              </w:rPr>
            </w:pPr>
            <w:r>
              <w:rPr>
                <w:lang w:val="en-GB"/>
              </w:rPr>
              <w:t>C 55%</w:t>
            </w:r>
          </w:p>
        </w:tc>
        <w:tc>
          <w:tcPr>
            <w:tcW w:w="828" w:type="dxa"/>
            <w:tcBorders>
              <w:top w:val="single" w:sz="12" w:space="0" w:color="008000"/>
              <w:bottom w:val="single" w:sz="6" w:space="0" w:color="008000"/>
            </w:tcBorders>
            <w:shd w:val="clear" w:color="auto" w:fill="FFFFFF"/>
          </w:tcPr>
          <w:p w:rsidR="002C476F" w:rsidRPr="00B57B36" w:rsidRDefault="002C476F" w:rsidP="001B5298">
            <w:pPr>
              <w:pStyle w:val="CETBodytext"/>
              <w:jc w:val="left"/>
              <w:rPr>
                <w:lang w:val="en-GB"/>
              </w:rPr>
            </w:pPr>
            <w:r>
              <w:rPr>
                <w:lang w:val="en-GB"/>
              </w:rPr>
              <w:t>C</w:t>
            </w:r>
            <w:r w:rsidRPr="00B57B36">
              <w:rPr>
                <w:lang w:val="en-GB"/>
              </w:rPr>
              <w:t xml:space="preserve"> </w:t>
            </w:r>
            <w:r>
              <w:rPr>
                <w:lang w:val="en-GB"/>
              </w:rPr>
              <w:t>60%</w:t>
            </w:r>
          </w:p>
        </w:tc>
      </w:tr>
      <w:tr w:rsidR="002C476F" w:rsidRPr="00B57B36" w:rsidTr="001B5298">
        <w:tc>
          <w:tcPr>
            <w:tcW w:w="930" w:type="dxa"/>
            <w:shd w:val="clear" w:color="auto" w:fill="FFFFFF"/>
          </w:tcPr>
          <w:p w:rsidR="002C476F" w:rsidRPr="0065492A" w:rsidRDefault="002C476F" w:rsidP="001B5298">
            <w:pPr>
              <w:pStyle w:val="CETBodytext"/>
              <w:jc w:val="left"/>
              <w:rPr>
                <w:lang w:val="en-GB"/>
              </w:rPr>
            </w:pPr>
            <w:r>
              <w:rPr>
                <w:lang w:val="en-GB"/>
              </w:rPr>
              <w:t>K</w:t>
            </w:r>
            <w:r>
              <w:rPr>
                <w:rFonts w:cs="Arial"/>
                <w:vertAlign w:val="subscript"/>
                <w:lang w:val="en-GB"/>
              </w:rPr>
              <w:t>∞</w:t>
            </w:r>
            <w:r>
              <w:rPr>
                <w:rFonts w:cs="Arial"/>
                <w:lang w:val="en-GB"/>
              </w:rPr>
              <w:t xml:space="preserve"> (∙10</w:t>
            </w:r>
            <w:r>
              <w:rPr>
                <w:rFonts w:cs="Arial"/>
                <w:vertAlign w:val="superscript"/>
                <w:lang w:val="en-GB"/>
              </w:rPr>
              <w:t>-</w:t>
            </w:r>
            <w:r w:rsidR="009725D0">
              <w:rPr>
                <w:rFonts w:cs="Arial"/>
                <w:vertAlign w:val="superscript"/>
                <w:lang w:val="en-GB"/>
              </w:rPr>
              <w:t>4</w:t>
            </w:r>
            <w:r>
              <w:rPr>
                <w:rFonts w:cs="Arial"/>
                <w:lang w:val="en-GB"/>
              </w:rPr>
              <w:t>)</w:t>
            </w:r>
          </w:p>
        </w:tc>
        <w:tc>
          <w:tcPr>
            <w:tcW w:w="925" w:type="dxa"/>
            <w:shd w:val="clear" w:color="auto" w:fill="FFFFFF"/>
          </w:tcPr>
          <w:p w:rsidR="002C476F" w:rsidRPr="00B57B36" w:rsidRDefault="002C476F" w:rsidP="001B5298">
            <w:pPr>
              <w:pStyle w:val="CETBodytext"/>
              <w:rPr>
                <w:lang w:val="en-GB"/>
              </w:rPr>
            </w:pPr>
            <w:r>
              <w:rPr>
                <w:lang w:val="en-GB"/>
              </w:rPr>
              <w:t>2</w:t>
            </w:r>
            <w:r w:rsidR="009725D0">
              <w:rPr>
                <w:lang w:val="en-GB"/>
              </w:rPr>
              <w:t>.</w:t>
            </w:r>
            <w:r>
              <w:rPr>
                <w:lang w:val="en-GB"/>
              </w:rPr>
              <w:t>581</w:t>
            </w:r>
          </w:p>
        </w:tc>
        <w:tc>
          <w:tcPr>
            <w:tcW w:w="881" w:type="dxa"/>
            <w:shd w:val="clear" w:color="auto" w:fill="FFFFFF"/>
          </w:tcPr>
          <w:p w:rsidR="002C476F" w:rsidRPr="00B57B36" w:rsidRDefault="002C476F" w:rsidP="001B5298">
            <w:pPr>
              <w:pStyle w:val="CETBodytext"/>
              <w:rPr>
                <w:lang w:val="en-GB"/>
              </w:rPr>
            </w:pPr>
            <w:r>
              <w:rPr>
                <w:lang w:val="en-GB"/>
              </w:rPr>
              <w:t>1</w:t>
            </w:r>
            <w:r w:rsidR="009725D0">
              <w:rPr>
                <w:lang w:val="en-GB"/>
              </w:rPr>
              <w:t>.</w:t>
            </w:r>
            <w:r>
              <w:rPr>
                <w:lang w:val="en-GB"/>
              </w:rPr>
              <w:t>242</w:t>
            </w:r>
          </w:p>
        </w:tc>
        <w:tc>
          <w:tcPr>
            <w:tcW w:w="881" w:type="dxa"/>
            <w:shd w:val="clear" w:color="auto" w:fill="FFFFFF"/>
          </w:tcPr>
          <w:p w:rsidR="002C476F" w:rsidRPr="00B57B36" w:rsidRDefault="009725D0" w:rsidP="001B5298">
            <w:pPr>
              <w:pStyle w:val="CETBodytext"/>
              <w:ind w:right="-1"/>
              <w:rPr>
                <w:rFonts w:cs="Arial"/>
                <w:szCs w:val="18"/>
                <w:lang w:val="en-GB"/>
              </w:rPr>
            </w:pPr>
            <w:r>
              <w:rPr>
                <w:rFonts w:cs="Arial"/>
                <w:szCs w:val="18"/>
                <w:lang w:val="en-GB"/>
              </w:rPr>
              <w:t>0.8</w:t>
            </w:r>
            <w:r w:rsidR="002C476F">
              <w:rPr>
                <w:rFonts w:cs="Arial"/>
                <w:szCs w:val="18"/>
                <w:lang w:val="en-GB"/>
              </w:rPr>
              <w:t>3</w:t>
            </w:r>
            <w:r>
              <w:rPr>
                <w:rFonts w:cs="Arial"/>
                <w:szCs w:val="18"/>
                <w:lang w:val="en-GB"/>
              </w:rPr>
              <w:t>7</w:t>
            </w:r>
          </w:p>
        </w:tc>
        <w:tc>
          <w:tcPr>
            <w:tcW w:w="828" w:type="dxa"/>
            <w:shd w:val="clear" w:color="auto" w:fill="FFFFFF"/>
          </w:tcPr>
          <w:p w:rsidR="002C476F" w:rsidRPr="005D0CA9" w:rsidRDefault="009725D0" w:rsidP="001B5298">
            <w:pPr>
              <w:pStyle w:val="CETBodytext"/>
              <w:ind w:right="-1"/>
              <w:rPr>
                <w:rFonts w:cs="Arial"/>
                <w:szCs w:val="18"/>
                <w:lang w:val="en-GB"/>
              </w:rPr>
            </w:pPr>
            <w:r w:rsidRPr="005D0CA9">
              <w:rPr>
                <w:rFonts w:cs="Arial"/>
                <w:szCs w:val="18"/>
                <w:lang w:val="en-GB"/>
              </w:rPr>
              <w:t>1.4</w:t>
            </w:r>
            <w:r w:rsidR="002C476F" w:rsidRPr="005D0CA9">
              <w:rPr>
                <w:rFonts w:cs="Arial"/>
                <w:szCs w:val="18"/>
                <w:lang w:val="en-GB"/>
              </w:rPr>
              <w:t>22</w:t>
            </w:r>
          </w:p>
        </w:tc>
        <w:tc>
          <w:tcPr>
            <w:tcW w:w="828" w:type="dxa"/>
            <w:shd w:val="clear" w:color="auto" w:fill="FFFFFF"/>
          </w:tcPr>
          <w:p w:rsidR="002C476F" w:rsidRPr="005D0CA9" w:rsidRDefault="009725D0" w:rsidP="001B5298">
            <w:pPr>
              <w:pStyle w:val="CETBodytext"/>
              <w:ind w:right="-1"/>
              <w:rPr>
                <w:rFonts w:cs="Arial"/>
                <w:szCs w:val="18"/>
                <w:lang w:val="en-GB"/>
              </w:rPr>
            </w:pPr>
            <w:r w:rsidRPr="005D0CA9">
              <w:rPr>
                <w:rFonts w:cs="Arial"/>
                <w:szCs w:val="18"/>
                <w:lang w:val="en-GB"/>
              </w:rPr>
              <w:t>1.</w:t>
            </w:r>
            <w:ins w:id="57" w:author="Fabio" w:date="2019-04-10T12:52:00Z">
              <w:r w:rsidR="007938DA">
                <w:rPr>
                  <w:rFonts w:cs="Arial"/>
                  <w:szCs w:val="18"/>
                  <w:lang w:val="en-GB"/>
                </w:rPr>
                <w:t>117</w:t>
              </w:r>
            </w:ins>
            <w:del w:id="58" w:author="Fabio" w:date="2019-04-10T12:52:00Z">
              <w:r w:rsidRPr="005D0CA9" w:rsidDel="007938DA">
                <w:rPr>
                  <w:rFonts w:cs="Arial"/>
                  <w:szCs w:val="18"/>
                  <w:lang w:val="en-GB"/>
                </w:rPr>
                <w:delText>2</w:delText>
              </w:r>
              <w:r w:rsidR="002C476F" w:rsidRPr="005D0CA9" w:rsidDel="007938DA">
                <w:rPr>
                  <w:rFonts w:cs="Arial"/>
                  <w:szCs w:val="18"/>
                  <w:lang w:val="en-GB"/>
                </w:rPr>
                <w:delText>35</w:delText>
              </w:r>
            </w:del>
          </w:p>
        </w:tc>
        <w:tc>
          <w:tcPr>
            <w:tcW w:w="828" w:type="dxa"/>
            <w:shd w:val="clear" w:color="auto" w:fill="FFFFFF"/>
          </w:tcPr>
          <w:p w:rsidR="002C476F" w:rsidRPr="00B57B36" w:rsidRDefault="009725D0" w:rsidP="001B5298">
            <w:pPr>
              <w:pStyle w:val="CETBodytext"/>
              <w:ind w:right="-1"/>
              <w:rPr>
                <w:rFonts w:cs="Arial"/>
                <w:szCs w:val="18"/>
                <w:lang w:val="en-GB"/>
              </w:rPr>
            </w:pPr>
            <w:r>
              <w:rPr>
                <w:rFonts w:cs="Arial"/>
                <w:szCs w:val="18"/>
                <w:lang w:val="en-GB"/>
              </w:rPr>
              <w:t>0.7</w:t>
            </w:r>
            <w:r w:rsidR="002C476F">
              <w:rPr>
                <w:rFonts w:cs="Arial"/>
                <w:szCs w:val="18"/>
                <w:lang w:val="en-GB"/>
              </w:rPr>
              <w:t>38</w:t>
            </w:r>
          </w:p>
        </w:tc>
      </w:tr>
      <w:tr w:rsidR="002C476F" w:rsidRPr="00B57B36" w:rsidTr="001B5298">
        <w:tc>
          <w:tcPr>
            <w:tcW w:w="930" w:type="dxa"/>
            <w:shd w:val="clear" w:color="auto" w:fill="FFFFFF"/>
          </w:tcPr>
          <w:p w:rsidR="002C476F" w:rsidRPr="0065492A" w:rsidRDefault="002C476F" w:rsidP="009725D0">
            <w:pPr>
              <w:pStyle w:val="CETBodytext"/>
              <w:ind w:right="-1"/>
              <w:jc w:val="left"/>
              <w:rPr>
                <w:rFonts w:cs="Arial"/>
                <w:szCs w:val="18"/>
                <w:lang w:val="en-GB"/>
              </w:rPr>
            </w:pPr>
            <w:r>
              <w:rPr>
                <w:rFonts w:cs="Arial"/>
                <w:szCs w:val="18"/>
                <w:lang w:val="en-GB"/>
              </w:rPr>
              <w:t>K</w:t>
            </w:r>
            <w:r>
              <w:rPr>
                <w:rFonts w:cs="Arial"/>
                <w:szCs w:val="18"/>
                <w:vertAlign w:val="subscript"/>
                <w:lang w:val="en-GB"/>
              </w:rPr>
              <w:t>0</w:t>
            </w:r>
            <w:del w:id="59" w:author="F" w:date="2019-04-15T23:43:00Z">
              <w:r w:rsidDel="00377B4F">
                <w:rPr>
                  <w:rFonts w:cs="Arial"/>
                  <w:szCs w:val="18"/>
                  <w:vertAlign w:val="subscript"/>
                  <w:lang w:val="en-GB"/>
                </w:rPr>
                <w:delText xml:space="preserve">  </w:delText>
              </w:r>
            </w:del>
            <w:ins w:id="60" w:author="F" w:date="2019-04-15T23:43:00Z">
              <w:r w:rsidR="00377B4F">
                <w:rPr>
                  <w:rFonts w:cs="Arial"/>
                  <w:szCs w:val="18"/>
                  <w:vertAlign w:val="subscript"/>
                  <w:lang w:val="en-GB"/>
                </w:rPr>
                <w:t xml:space="preserve"> </w:t>
              </w:r>
            </w:ins>
            <w:r>
              <w:rPr>
                <w:rFonts w:cs="Arial"/>
                <w:lang w:val="en-GB"/>
              </w:rPr>
              <w:t>(∙10</w:t>
            </w:r>
            <w:r>
              <w:rPr>
                <w:rFonts w:cs="Arial"/>
                <w:vertAlign w:val="superscript"/>
                <w:lang w:val="en-GB"/>
              </w:rPr>
              <w:t>-</w:t>
            </w:r>
            <w:r w:rsidR="009725D0">
              <w:rPr>
                <w:rFonts w:cs="Arial"/>
                <w:vertAlign w:val="superscript"/>
                <w:lang w:val="en-GB"/>
              </w:rPr>
              <w:t>4</w:t>
            </w:r>
            <w:r>
              <w:rPr>
                <w:rFonts w:cs="Arial"/>
                <w:lang w:val="en-GB"/>
              </w:rPr>
              <w:t>)</w:t>
            </w:r>
          </w:p>
        </w:tc>
        <w:tc>
          <w:tcPr>
            <w:tcW w:w="925" w:type="dxa"/>
            <w:shd w:val="clear" w:color="auto" w:fill="FFFFFF"/>
          </w:tcPr>
          <w:p w:rsidR="002C476F" w:rsidRPr="00B57B36" w:rsidRDefault="002C476F" w:rsidP="009725D0">
            <w:pPr>
              <w:pStyle w:val="CETBodytext"/>
              <w:rPr>
                <w:lang w:val="en-GB"/>
              </w:rPr>
            </w:pPr>
            <w:r>
              <w:rPr>
                <w:lang w:val="en-GB"/>
              </w:rPr>
              <w:t>6</w:t>
            </w:r>
            <w:r w:rsidR="009725D0">
              <w:rPr>
                <w:lang w:val="en-GB"/>
              </w:rPr>
              <w:t>.</w:t>
            </w:r>
            <w:r>
              <w:rPr>
                <w:lang w:val="en-GB"/>
              </w:rPr>
              <w:t>4</w:t>
            </w:r>
            <w:r w:rsidR="009725D0">
              <w:rPr>
                <w:lang w:val="en-GB"/>
              </w:rPr>
              <w:t>70</w:t>
            </w:r>
          </w:p>
        </w:tc>
        <w:tc>
          <w:tcPr>
            <w:tcW w:w="881" w:type="dxa"/>
            <w:shd w:val="clear" w:color="auto" w:fill="FFFFFF"/>
          </w:tcPr>
          <w:p w:rsidR="002C476F" w:rsidRPr="00B57B36" w:rsidRDefault="002C476F" w:rsidP="001B5298">
            <w:pPr>
              <w:pStyle w:val="CETBodytext"/>
              <w:rPr>
                <w:lang w:val="en-GB"/>
              </w:rPr>
            </w:pPr>
            <w:r>
              <w:rPr>
                <w:lang w:val="en-GB"/>
              </w:rPr>
              <w:t>3</w:t>
            </w:r>
            <w:r w:rsidR="009725D0">
              <w:rPr>
                <w:lang w:val="en-GB"/>
              </w:rPr>
              <w:t>.</w:t>
            </w:r>
            <w:r>
              <w:rPr>
                <w:lang w:val="en-GB"/>
              </w:rPr>
              <w:t>23</w:t>
            </w:r>
            <w:r w:rsidR="009725D0">
              <w:rPr>
                <w:lang w:val="en-GB"/>
              </w:rPr>
              <w:t>7</w:t>
            </w:r>
          </w:p>
        </w:tc>
        <w:tc>
          <w:tcPr>
            <w:tcW w:w="881" w:type="dxa"/>
            <w:shd w:val="clear" w:color="auto" w:fill="FFFFFF"/>
          </w:tcPr>
          <w:p w:rsidR="002C476F" w:rsidRPr="00B57B36" w:rsidRDefault="009725D0" w:rsidP="001B5298">
            <w:pPr>
              <w:pStyle w:val="CETBodytext"/>
              <w:ind w:right="-1"/>
              <w:rPr>
                <w:rFonts w:cs="Arial"/>
                <w:szCs w:val="18"/>
                <w:lang w:val="en-GB"/>
              </w:rPr>
            </w:pPr>
            <w:r>
              <w:rPr>
                <w:rFonts w:cs="Arial"/>
                <w:szCs w:val="18"/>
                <w:lang w:val="en-GB"/>
              </w:rPr>
              <w:t>1.7</w:t>
            </w:r>
            <w:r w:rsidR="002C476F">
              <w:rPr>
                <w:rFonts w:cs="Arial"/>
                <w:szCs w:val="18"/>
                <w:lang w:val="en-GB"/>
              </w:rPr>
              <w:t>80</w:t>
            </w:r>
          </w:p>
        </w:tc>
        <w:tc>
          <w:tcPr>
            <w:tcW w:w="828" w:type="dxa"/>
            <w:shd w:val="clear" w:color="auto" w:fill="FFFFFF"/>
          </w:tcPr>
          <w:p w:rsidR="002C476F" w:rsidRPr="005D0CA9" w:rsidRDefault="002C476F" w:rsidP="001B5298">
            <w:pPr>
              <w:pStyle w:val="CETBodytext"/>
              <w:ind w:right="-1"/>
              <w:rPr>
                <w:rFonts w:cs="Arial"/>
                <w:szCs w:val="18"/>
                <w:lang w:val="en-GB"/>
              </w:rPr>
            </w:pPr>
            <w:r w:rsidRPr="005D0CA9">
              <w:rPr>
                <w:rFonts w:cs="Arial"/>
                <w:szCs w:val="18"/>
                <w:lang w:val="en-GB"/>
              </w:rPr>
              <w:t>4</w:t>
            </w:r>
            <w:r w:rsidR="009725D0" w:rsidRPr="005D0CA9">
              <w:rPr>
                <w:rFonts w:cs="Arial"/>
                <w:szCs w:val="18"/>
                <w:lang w:val="en-GB"/>
              </w:rPr>
              <w:t>.2</w:t>
            </w:r>
            <w:r w:rsidRPr="005D0CA9">
              <w:rPr>
                <w:rFonts w:cs="Arial"/>
                <w:szCs w:val="18"/>
                <w:lang w:val="en-GB"/>
              </w:rPr>
              <w:t>7</w:t>
            </w:r>
            <w:r w:rsidR="009725D0" w:rsidRPr="005D0CA9">
              <w:rPr>
                <w:rFonts w:cs="Arial"/>
                <w:szCs w:val="18"/>
                <w:lang w:val="en-GB"/>
              </w:rPr>
              <w:t>9</w:t>
            </w:r>
          </w:p>
        </w:tc>
        <w:tc>
          <w:tcPr>
            <w:tcW w:w="828" w:type="dxa"/>
            <w:shd w:val="clear" w:color="auto" w:fill="FFFFFF"/>
          </w:tcPr>
          <w:p w:rsidR="002C476F" w:rsidRPr="005D0CA9" w:rsidRDefault="007938DA" w:rsidP="001B5298">
            <w:pPr>
              <w:pStyle w:val="CETBodytext"/>
              <w:ind w:right="-1"/>
              <w:rPr>
                <w:rFonts w:cs="Arial"/>
                <w:szCs w:val="18"/>
                <w:lang w:val="en-GB"/>
              </w:rPr>
            </w:pPr>
            <w:ins w:id="61" w:author="Fabio" w:date="2019-04-10T12:52:00Z">
              <w:r>
                <w:rPr>
                  <w:rFonts w:cs="Arial"/>
                  <w:szCs w:val="18"/>
                  <w:lang w:val="en-GB"/>
                </w:rPr>
                <w:t>3.927</w:t>
              </w:r>
            </w:ins>
            <w:del w:id="62" w:author="Fabio" w:date="2019-04-10T12:52:00Z">
              <w:r w:rsidR="009725D0" w:rsidRPr="005D0CA9" w:rsidDel="007938DA">
                <w:rPr>
                  <w:rFonts w:cs="Arial"/>
                  <w:szCs w:val="18"/>
                  <w:lang w:val="en-GB"/>
                </w:rPr>
                <w:delText>6.0</w:delText>
              </w:r>
              <w:r w:rsidR="002C476F" w:rsidRPr="005D0CA9" w:rsidDel="007938DA">
                <w:rPr>
                  <w:rFonts w:cs="Arial"/>
                  <w:szCs w:val="18"/>
                  <w:lang w:val="en-GB"/>
                </w:rPr>
                <w:delText>56</w:delText>
              </w:r>
            </w:del>
          </w:p>
        </w:tc>
        <w:tc>
          <w:tcPr>
            <w:tcW w:w="828" w:type="dxa"/>
            <w:shd w:val="clear" w:color="auto" w:fill="FFFFFF"/>
          </w:tcPr>
          <w:p w:rsidR="002C476F" w:rsidRPr="00B57B36" w:rsidRDefault="002C476F" w:rsidP="001B5298">
            <w:pPr>
              <w:pStyle w:val="CETBodytext"/>
              <w:ind w:right="-1"/>
              <w:rPr>
                <w:rFonts w:cs="Arial"/>
                <w:szCs w:val="18"/>
                <w:lang w:val="en-GB"/>
              </w:rPr>
            </w:pPr>
            <w:r>
              <w:rPr>
                <w:rFonts w:cs="Arial"/>
                <w:szCs w:val="18"/>
                <w:lang w:val="en-GB"/>
              </w:rPr>
              <w:t>1</w:t>
            </w:r>
            <w:r w:rsidR="009725D0">
              <w:rPr>
                <w:rFonts w:cs="Arial"/>
                <w:szCs w:val="18"/>
                <w:lang w:val="en-GB"/>
              </w:rPr>
              <w:t>.2</w:t>
            </w:r>
            <w:r>
              <w:rPr>
                <w:rFonts w:cs="Arial"/>
                <w:szCs w:val="18"/>
                <w:lang w:val="en-GB"/>
              </w:rPr>
              <w:t>79</w:t>
            </w:r>
          </w:p>
        </w:tc>
      </w:tr>
      <w:tr w:rsidR="002C476F" w:rsidRPr="00B57B36" w:rsidTr="001B5298">
        <w:tc>
          <w:tcPr>
            <w:tcW w:w="930" w:type="dxa"/>
            <w:shd w:val="clear" w:color="auto" w:fill="FFFFFF"/>
          </w:tcPr>
          <w:p w:rsidR="002C476F" w:rsidRPr="002E5ADE" w:rsidRDefault="002C476F" w:rsidP="001B5298">
            <w:pPr>
              <w:pStyle w:val="CETBodytext"/>
              <w:ind w:right="-1"/>
              <w:jc w:val="left"/>
              <w:rPr>
                <w:rFonts w:cs="Arial"/>
                <w:sz w:val="20"/>
                <w:lang w:val="en-GB"/>
              </w:rPr>
            </w:pPr>
            <m:oMathPara>
              <m:oMathParaPr>
                <m:jc m:val="left"/>
              </m:oMathParaPr>
              <m:oMath>
                <m:r>
                  <w:rPr>
                    <w:rFonts w:ascii="Cambria Math" w:hAnsi="Cambria Math" w:cs="Arial"/>
                    <w:sz w:val="20"/>
                    <w:lang w:val="en-GB"/>
                  </w:rPr>
                  <m:t>τ</m:t>
                </m:r>
              </m:oMath>
            </m:oMathPara>
          </w:p>
        </w:tc>
        <w:tc>
          <w:tcPr>
            <w:tcW w:w="925" w:type="dxa"/>
            <w:shd w:val="clear" w:color="auto" w:fill="FFFFFF"/>
          </w:tcPr>
          <w:p w:rsidR="002C476F" w:rsidRPr="00B57B36" w:rsidRDefault="002C476F" w:rsidP="001B5298">
            <w:pPr>
              <w:pStyle w:val="CETBodytext"/>
              <w:rPr>
                <w:lang w:val="en-GB"/>
              </w:rPr>
            </w:pPr>
            <w:r>
              <w:rPr>
                <w:lang w:val="en-GB"/>
              </w:rPr>
              <w:t>4.581</w:t>
            </w:r>
          </w:p>
        </w:tc>
        <w:tc>
          <w:tcPr>
            <w:tcW w:w="881" w:type="dxa"/>
            <w:shd w:val="clear" w:color="auto" w:fill="FFFFFF"/>
          </w:tcPr>
          <w:p w:rsidR="002C476F" w:rsidRPr="00B57B36" w:rsidRDefault="002C476F" w:rsidP="001B5298">
            <w:pPr>
              <w:pStyle w:val="CETBodytext"/>
              <w:rPr>
                <w:lang w:val="en-GB"/>
              </w:rPr>
            </w:pPr>
            <w:r>
              <w:rPr>
                <w:lang w:val="en-GB"/>
              </w:rPr>
              <w:t>5.191</w:t>
            </w:r>
          </w:p>
        </w:tc>
        <w:tc>
          <w:tcPr>
            <w:tcW w:w="881" w:type="dxa"/>
            <w:shd w:val="clear" w:color="auto" w:fill="FFFFFF"/>
          </w:tcPr>
          <w:p w:rsidR="002C476F" w:rsidRPr="00B57B36" w:rsidRDefault="002C476F" w:rsidP="001B5298">
            <w:pPr>
              <w:pStyle w:val="CETBodytext"/>
              <w:ind w:right="-1"/>
              <w:rPr>
                <w:rFonts w:cs="Arial"/>
                <w:szCs w:val="18"/>
                <w:lang w:val="en-GB"/>
              </w:rPr>
            </w:pPr>
            <w:r>
              <w:rPr>
                <w:rFonts w:cs="Arial"/>
                <w:szCs w:val="18"/>
                <w:lang w:val="en-GB"/>
              </w:rPr>
              <w:t>5.842</w:t>
            </w:r>
          </w:p>
        </w:tc>
        <w:tc>
          <w:tcPr>
            <w:tcW w:w="828" w:type="dxa"/>
            <w:shd w:val="clear" w:color="auto" w:fill="FFFFFF"/>
          </w:tcPr>
          <w:p w:rsidR="002C476F" w:rsidRPr="005D0CA9" w:rsidRDefault="002C476F" w:rsidP="001B5298">
            <w:pPr>
              <w:pStyle w:val="CETBodytext"/>
              <w:ind w:right="-1"/>
              <w:rPr>
                <w:rFonts w:cs="Arial"/>
                <w:szCs w:val="18"/>
                <w:lang w:val="en-GB"/>
              </w:rPr>
            </w:pPr>
            <w:r w:rsidRPr="005D0CA9">
              <w:rPr>
                <w:rFonts w:cs="Arial"/>
                <w:szCs w:val="18"/>
                <w:lang w:val="en-GB"/>
              </w:rPr>
              <w:t>2.214</w:t>
            </w:r>
          </w:p>
        </w:tc>
        <w:tc>
          <w:tcPr>
            <w:tcW w:w="828" w:type="dxa"/>
            <w:shd w:val="clear" w:color="auto" w:fill="FFFFFF"/>
          </w:tcPr>
          <w:p w:rsidR="002C476F" w:rsidRPr="005D0CA9" w:rsidRDefault="002C476F" w:rsidP="001B5298">
            <w:pPr>
              <w:pStyle w:val="CETBodytext"/>
              <w:ind w:right="-1"/>
              <w:rPr>
                <w:rFonts w:cs="Arial"/>
                <w:szCs w:val="18"/>
                <w:lang w:val="en-GB"/>
              </w:rPr>
            </w:pPr>
            <w:r w:rsidRPr="005D0CA9">
              <w:rPr>
                <w:rFonts w:cs="Arial"/>
                <w:szCs w:val="18"/>
                <w:lang w:val="en-GB"/>
              </w:rPr>
              <w:t>1.</w:t>
            </w:r>
            <w:ins w:id="63" w:author="Fabio" w:date="2019-04-10T12:51:00Z">
              <w:r w:rsidR="007938DA">
                <w:rPr>
                  <w:rFonts w:cs="Arial"/>
                  <w:szCs w:val="18"/>
                  <w:lang w:val="en-GB"/>
                </w:rPr>
                <w:t>942</w:t>
              </w:r>
            </w:ins>
            <w:del w:id="64" w:author="Fabio" w:date="2019-04-10T12:51:00Z">
              <w:r w:rsidRPr="005D0CA9" w:rsidDel="007938DA">
                <w:rPr>
                  <w:rFonts w:cs="Arial"/>
                  <w:szCs w:val="18"/>
                  <w:lang w:val="en-GB"/>
                </w:rPr>
                <w:delText>187</w:delText>
              </w:r>
            </w:del>
          </w:p>
        </w:tc>
        <w:tc>
          <w:tcPr>
            <w:tcW w:w="828" w:type="dxa"/>
            <w:shd w:val="clear" w:color="auto" w:fill="FFFFFF"/>
          </w:tcPr>
          <w:p w:rsidR="002C476F" w:rsidRPr="00B57B36" w:rsidRDefault="002C476F" w:rsidP="001B5298">
            <w:pPr>
              <w:pStyle w:val="CETBodytext"/>
              <w:ind w:right="-1"/>
              <w:rPr>
                <w:rFonts w:cs="Arial"/>
                <w:szCs w:val="18"/>
                <w:lang w:val="en-GB"/>
              </w:rPr>
            </w:pPr>
            <w:r>
              <w:rPr>
                <w:rFonts w:cs="Arial"/>
                <w:szCs w:val="18"/>
                <w:lang w:val="en-GB"/>
              </w:rPr>
              <w:t>3.199</w:t>
            </w:r>
          </w:p>
        </w:tc>
      </w:tr>
      <w:tr w:rsidR="002C476F" w:rsidRPr="00B57B36" w:rsidTr="001B5298">
        <w:tc>
          <w:tcPr>
            <w:tcW w:w="930" w:type="dxa"/>
            <w:shd w:val="clear" w:color="auto" w:fill="FFFFFF"/>
          </w:tcPr>
          <w:p w:rsidR="002C476F" w:rsidRDefault="002C476F" w:rsidP="001B5298">
            <w:pPr>
              <w:pStyle w:val="CETBodytext"/>
              <w:ind w:right="-1"/>
              <w:rPr>
                <w:rFonts w:cs="Arial"/>
                <w:szCs w:val="18"/>
                <w:lang w:val="en-GB"/>
              </w:rPr>
            </w:pPr>
            <w:r>
              <w:rPr>
                <w:rFonts w:cs="Arial"/>
                <w:szCs w:val="18"/>
                <w:lang w:val="en-GB"/>
              </w:rPr>
              <w:t>R</w:t>
            </w:r>
            <w:r>
              <w:rPr>
                <w:rFonts w:cs="Arial"/>
                <w:szCs w:val="18"/>
                <w:vertAlign w:val="superscript"/>
                <w:lang w:val="en-GB"/>
              </w:rPr>
              <w:t>2</w:t>
            </w:r>
            <w:r>
              <w:rPr>
                <w:rFonts w:cs="Arial"/>
                <w:szCs w:val="18"/>
                <w:lang w:val="en-GB"/>
              </w:rPr>
              <w:t xml:space="preserve"> adj</w:t>
            </w:r>
          </w:p>
        </w:tc>
        <w:tc>
          <w:tcPr>
            <w:tcW w:w="925" w:type="dxa"/>
            <w:shd w:val="clear" w:color="auto" w:fill="FFFFFF"/>
          </w:tcPr>
          <w:p w:rsidR="002C476F" w:rsidRPr="00B57B36" w:rsidRDefault="002C476F" w:rsidP="001B5298">
            <w:pPr>
              <w:pStyle w:val="CETBodytext"/>
              <w:ind w:right="-1"/>
              <w:rPr>
                <w:rFonts w:cs="Arial"/>
                <w:szCs w:val="18"/>
                <w:lang w:val="en-GB"/>
              </w:rPr>
            </w:pPr>
            <w:r>
              <w:rPr>
                <w:rFonts w:cs="Arial"/>
                <w:szCs w:val="18"/>
                <w:lang w:val="en-GB"/>
              </w:rPr>
              <w:t>0.776</w:t>
            </w:r>
          </w:p>
        </w:tc>
        <w:tc>
          <w:tcPr>
            <w:tcW w:w="881" w:type="dxa"/>
            <w:shd w:val="clear" w:color="auto" w:fill="FFFFFF"/>
          </w:tcPr>
          <w:p w:rsidR="002C476F" w:rsidRPr="00B57B36" w:rsidRDefault="002C476F" w:rsidP="001B5298">
            <w:pPr>
              <w:pStyle w:val="CETBodytext"/>
              <w:ind w:right="-1"/>
              <w:rPr>
                <w:rFonts w:cs="Arial"/>
                <w:szCs w:val="18"/>
                <w:lang w:val="en-GB"/>
              </w:rPr>
            </w:pPr>
            <w:r>
              <w:rPr>
                <w:rFonts w:cs="Arial"/>
                <w:szCs w:val="18"/>
                <w:lang w:val="en-GB"/>
              </w:rPr>
              <w:t>0.852</w:t>
            </w:r>
          </w:p>
        </w:tc>
        <w:tc>
          <w:tcPr>
            <w:tcW w:w="881" w:type="dxa"/>
            <w:shd w:val="clear" w:color="auto" w:fill="FFFFFF"/>
          </w:tcPr>
          <w:p w:rsidR="002C476F" w:rsidRPr="00B57B36" w:rsidRDefault="002C476F" w:rsidP="001B5298">
            <w:pPr>
              <w:pStyle w:val="CETBodytext"/>
              <w:ind w:right="-1"/>
              <w:rPr>
                <w:rFonts w:cs="Arial"/>
                <w:szCs w:val="18"/>
                <w:lang w:val="en-GB"/>
              </w:rPr>
            </w:pPr>
            <w:r>
              <w:rPr>
                <w:rFonts w:cs="Arial"/>
                <w:szCs w:val="18"/>
                <w:lang w:val="en-GB"/>
              </w:rPr>
              <w:t>0.739</w:t>
            </w:r>
          </w:p>
        </w:tc>
        <w:tc>
          <w:tcPr>
            <w:tcW w:w="828" w:type="dxa"/>
            <w:shd w:val="clear" w:color="auto" w:fill="FFFFFF"/>
          </w:tcPr>
          <w:p w:rsidR="002C476F" w:rsidRPr="005D0CA9" w:rsidRDefault="002C476F" w:rsidP="001B5298">
            <w:pPr>
              <w:pStyle w:val="CETBodytext"/>
              <w:ind w:right="-1"/>
              <w:rPr>
                <w:rFonts w:cs="Arial"/>
                <w:szCs w:val="18"/>
                <w:lang w:val="en-GB"/>
              </w:rPr>
            </w:pPr>
            <w:r w:rsidRPr="005D0CA9">
              <w:rPr>
                <w:rFonts w:cs="Arial"/>
                <w:szCs w:val="18"/>
                <w:lang w:val="en-GB"/>
              </w:rPr>
              <w:t>0.817</w:t>
            </w:r>
          </w:p>
        </w:tc>
        <w:tc>
          <w:tcPr>
            <w:tcW w:w="828" w:type="dxa"/>
            <w:shd w:val="clear" w:color="auto" w:fill="FFFFFF"/>
          </w:tcPr>
          <w:p w:rsidR="002C476F" w:rsidRPr="005D0CA9" w:rsidRDefault="002C476F" w:rsidP="001B5298">
            <w:pPr>
              <w:pStyle w:val="CETBodytext"/>
              <w:ind w:right="-1"/>
              <w:rPr>
                <w:rFonts w:cs="Arial"/>
                <w:szCs w:val="18"/>
                <w:lang w:val="en-GB"/>
              </w:rPr>
            </w:pPr>
            <w:r w:rsidRPr="005D0CA9">
              <w:rPr>
                <w:rFonts w:cs="Arial"/>
                <w:szCs w:val="18"/>
                <w:lang w:val="en-GB"/>
              </w:rPr>
              <w:t>0.</w:t>
            </w:r>
            <w:ins w:id="65" w:author="Fabio" w:date="2019-04-10T12:51:00Z">
              <w:r w:rsidR="007938DA">
                <w:rPr>
                  <w:rFonts w:cs="Arial"/>
                  <w:szCs w:val="18"/>
                  <w:lang w:val="en-GB"/>
                </w:rPr>
                <w:t>862</w:t>
              </w:r>
            </w:ins>
            <w:del w:id="66" w:author="Fabio" w:date="2019-04-10T12:51:00Z">
              <w:r w:rsidRPr="005D0CA9" w:rsidDel="007938DA">
                <w:rPr>
                  <w:rFonts w:cs="Arial"/>
                  <w:szCs w:val="18"/>
                  <w:lang w:val="en-GB"/>
                </w:rPr>
                <w:delText>502</w:delText>
              </w:r>
            </w:del>
          </w:p>
        </w:tc>
        <w:tc>
          <w:tcPr>
            <w:tcW w:w="828" w:type="dxa"/>
            <w:shd w:val="clear" w:color="auto" w:fill="FFFFFF"/>
          </w:tcPr>
          <w:p w:rsidR="002C476F" w:rsidRPr="00B57B36" w:rsidRDefault="002C476F" w:rsidP="001B5298">
            <w:pPr>
              <w:pStyle w:val="CETBodytext"/>
              <w:ind w:right="-1"/>
              <w:rPr>
                <w:rFonts w:cs="Arial"/>
                <w:szCs w:val="18"/>
                <w:lang w:val="en-GB"/>
              </w:rPr>
            </w:pPr>
            <w:r>
              <w:rPr>
                <w:rFonts w:cs="Arial"/>
                <w:szCs w:val="18"/>
                <w:lang w:val="en-GB"/>
              </w:rPr>
              <w:t>0.376</w:t>
            </w:r>
          </w:p>
        </w:tc>
      </w:tr>
    </w:tbl>
    <w:p w:rsidR="00984A19" w:rsidRDefault="008432A9" w:rsidP="00984A19">
      <w:pPr>
        <w:pStyle w:val="CETTabletitle"/>
      </w:pPr>
      <w:r>
        <w:t>Table 3</w:t>
      </w:r>
      <w:r w:rsidR="00984A19" w:rsidRPr="00B57B36">
        <w:t xml:space="preserve">: </w:t>
      </w:r>
      <w:r w:rsidR="00477EED">
        <w:t>Exponential law fitting</w:t>
      </w:r>
      <w:r w:rsidR="00321C77">
        <w:t xml:space="preserve"> parameters for</w:t>
      </w:r>
      <w:r w:rsidR="00984A19">
        <w:t xml:space="preserve"> z parameter</w:t>
      </w:r>
      <w:r w:rsidR="003C381D">
        <w:t xml:space="preserve"> </w:t>
      </w:r>
      <w:r w:rsidR="00321C77">
        <w:t xml:space="preserve">of the Weak Gel model for the </w:t>
      </w:r>
      <w:r w:rsidR="0059404B">
        <w:t>Alemanno (A) and Cappelli (C)</w:t>
      </w:r>
      <w:r w:rsidR="00321C77">
        <w:t xml:space="preserve"> semolina dough </w:t>
      </w:r>
      <w:r w:rsidR="003C381D" w:rsidRPr="003C381D">
        <w:t xml:space="preserve">(the percentage next to the sample </w:t>
      </w:r>
      <w:r w:rsidR="00964D20">
        <w:t>acronym</w:t>
      </w:r>
      <w:r w:rsidR="003C381D" w:rsidRPr="003C381D">
        <w:t xml:space="preserve"> represents the water content)</w:t>
      </w:r>
    </w:p>
    <w:tbl>
      <w:tblPr>
        <w:tblW w:w="0" w:type="auto"/>
        <w:tblBorders>
          <w:top w:val="single" w:sz="12" w:space="0" w:color="008000"/>
          <w:bottom w:val="single" w:sz="12" w:space="0" w:color="008000"/>
        </w:tblBorders>
        <w:shd w:val="clear" w:color="auto" w:fill="FFFFFF"/>
        <w:tblCellMar>
          <w:left w:w="0" w:type="dxa"/>
          <w:right w:w="0" w:type="dxa"/>
        </w:tblCellMar>
        <w:tblLook w:val="00A0"/>
      </w:tblPr>
      <w:tblGrid>
        <w:gridCol w:w="930"/>
        <w:gridCol w:w="925"/>
        <w:gridCol w:w="881"/>
        <w:gridCol w:w="881"/>
        <w:gridCol w:w="828"/>
        <w:gridCol w:w="828"/>
        <w:gridCol w:w="828"/>
      </w:tblGrid>
      <w:tr w:rsidR="00B81858" w:rsidRPr="00B57B36" w:rsidTr="009C2152">
        <w:tc>
          <w:tcPr>
            <w:tcW w:w="930" w:type="dxa"/>
            <w:tcBorders>
              <w:top w:val="single" w:sz="12" w:space="0" w:color="008000"/>
              <w:bottom w:val="single" w:sz="6" w:space="0" w:color="008000"/>
            </w:tcBorders>
            <w:shd w:val="clear" w:color="auto" w:fill="FFFFFF"/>
          </w:tcPr>
          <w:p w:rsidR="00B81858" w:rsidRPr="003558CE" w:rsidRDefault="00B81858" w:rsidP="009C2152"/>
        </w:tc>
        <w:tc>
          <w:tcPr>
            <w:tcW w:w="925" w:type="dxa"/>
            <w:tcBorders>
              <w:top w:val="single" w:sz="12" w:space="0" w:color="008000"/>
              <w:bottom w:val="single" w:sz="6" w:space="0" w:color="008000"/>
            </w:tcBorders>
            <w:shd w:val="clear" w:color="auto" w:fill="FFFFFF"/>
          </w:tcPr>
          <w:p w:rsidR="00B81858" w:rsidRPr="003558CE" w:rsidRDefault="00B81858" w:rsidP="009C2152">
            <w:r w:rsidRPr="003558CE">
              <w:t xml:space="preserve">A 50% </w:t>
            </w:r>
          </w:p>
        </w:tc>
        <w:tc>
          <w:tcPr>
            <w:tcW w:w="881" w:type="dxa"/>
            <w:tcBorders>
              <w:top w:val="single" w:sz="12" w:space="0" w:color="008000"/>
              <w:bottom w:val="single" w:sz="6" w:space="0" w:color="008000"/>
            </w:tcBorders>
            <w:shd w:val="clear" w:color="auto" w:fill="FFFFFF"/>
          </w:tcPr>
          <w:p w:rsidR="00B81858" w:rsidRPr="003558CE" w:rsidRDefault="00B81858" w:rsidP="009C2152">
            <w:r w:rsidRPr="003558CE">
              <w:t>A 55 %</w:t>
            </w:r>
          </w:p>
        </w:tc>
        <w:tc>
          <w:tcPr>
            <w:tcW w:w="881" w:type="dxa"/>
            <w:tcBorders>
              <w:top w:val="single" w:sz="12" w:space="0" w:color="008000"/>
              <w:bottom w:val="single" w:sz="6" w:space="0" w:color="008000"/>
            </w:tcBorders>
            <w:shd w:val="clear" w:color="auto" w:fill="FFFFFF"/>
          </w:tcPr>
          <w:p w:rsidR="00B81858" w:rsidRPr="00B57B36" w:rsidRDefault="00B81858" w:rsidP="009C2152">
            <w:pPr>
              <w:pStyle w:val="CETBodytext"/>
              <w:jc w:val="left"/>
              <w:rPr>
                <w:lang w:val="en-GB"/>
              </w:rPr>
            </w:pPr>
            <w:r>
              <w:rPr>
                <w:lang w:val="en-GB"/>
              </w:rPr>
              <w:t>A</w:t>
            </w:r>
            <w:r w:rsidRPr="00B57B36">
              <w:rPr>
                <w:lang w:val="en-GB"/>
              </w:rPr>
              <w:t xml:space="preserve"> </w:t>
            </w:r>
            <w:r>
              <w:rPr>
                <w:lang w:val="en-GB"/>
              </w:rPr>
              <w:t>60 %</w:t>
            </w:r>
          </w:p>
        </w:tc>
        <w:tc>
          <w:tcPr>
            <w:tcW w:w="828" w:type="dxa"/>
            <w:tcBorders>
              <w:top w:val="single" w:sz="12" w:space="0" w:color="008000"/>
              <w:bottom w:val="single" w:sz="6" w:space="0" w:color="008000"/>
            </w:tcBorders>
            <w:shd w:val="clear" w:color="auto" w:fill="FFFFFF"/>
          </w:tcPr>
          <w:p w:rsidR="00B81858" w:rsidRPr="00B57B36" w:rsidRDefault="00B81858" w:rsidP="009C2152">
            <w:pPr>
              <w:pStyle w:val="CETBodytext"/>
              <w:jc w:val="left"/>
              <w:rPr>
                <w:lang w:val="en-GB"/>
              </w:rPr>
            </w:pPr>
            <w:r>
              <w:rPr>
                <w:lang w:val="en-GB"/>
              </w:rPr>
              <w:t>C 50%</w:t>
            </w:r>
            <w:r w:rsidRPr="00B57B36">
              <w:rPr>
                <w:lang w:val="en-GB"/>
              </w:rPr>
              <w:t xml:space="preserve"> </w:t>
            </w:r>
          </w:p>
        </w:tc>
        <w:tc>
          <w:tcPr>
            <w:tcW w:w="828" w:type="dxa"/>
            <w:tcBorders>
              <w:top w:val="single" w:sz="12" w:space="0" w:color="008000"/>
              <w:bottom w:val="single" w:sz="6" w:space="0" w:color="008000"/>
            </w:tcBorders>
            <w:shd w:val="clear" w:color="auto" w:fill="FFFFFF"/>
          </w:tcPr>
          <w:p w:rsidR="00B81858" w:rsidRPr="00B57B36" w:rsidRDefault="00B81858" w:rsidP="009C2152">
            <w:pPr>
              <w:pStyle w:val="CETBodytext"/>
              <w:jc w:val="left"/>
              <w:rPr>
                <w:lang w:val="en-GB"/>
              </w:rPr>
            </w:pPr>
            <w:r>
              <w:rPr>
                <w:lang w:val="en-GB"/>
              </w:rPr>
              <w:t>C 55 %</w:t>
            </w:r>
          </w:p>
        </w:tc>
        <w:tc>
          <w:tcPr>
            <w:tcW w:w="828" w:type="dxa"/>
            <w:tcBorders>
              <w:top w:val="single" w:sz="12" w:space="0" w:color="008000"/>
              <w:bottom w:val="single" w:sz="6" w:space="0" w:color="008000"/>
            </w:tcBorders>
            <w:shd w:val="clear" w:color="auto" w:fill="FFFFFF"/>
          </w:tcPr>
          <w:p w:rsidR="00B81858" w:rsidRPr="00B57B36" w:rsidRDefault="00B81858" w:rsidP="009C2152">
            <w:pPr>
              <w:pStyle w:val="CETBodytext"/>
              <w:jc w:val="left"/>
              <w:rPr>
                <w:lang w:val="en-GB"/>
              </w:rPr>
            </w:pPr>
            <w:r>
              <w:rPr>
                <w:lang w:val="en-GB"/>
              </w:rPr>
              <w:t>C</w:t>
            </w:r>
            <w:r w:rsidRPr="00B57B36">
              <w:rPr>
                <w:lang w:val="en-GB"/>
              </w:rPr>
              <w:t xml:space="preserve"> </w:t>
            </w:r>
            <w:r>
              <w:rPr>
                <w:lang w:val="en-GB"/>
              </w:rPr>
              <w:t>60 %</w:t>
            </w:r>
          </w:p>
        </w:tc>
      </w:tr>
      <w:tr w:rsidR="00B81858" w:rsidRPr="00B57B36" w:rsidTr="009C2152">
        <w:tc>
          <w:tcPr>
            <w:tcW w:w="930" w:type="dxa"/>
            <w:shd w:val="clear" w:color="auto" w:fill="FFFFFF"/>
          </w:tcPr>
          <w:p w:rsidR="00B81858" w:rsidRPr="002E5ADE" w:rsidRDefault="00B81858" w:rsidP="009C2152">
            <w:pPr>
              <w:pStyle w:val="CETBodytext"/>
              <w:jc w:val="left"/>
              <w:rPr>
                <w:vertAlign w:val="subscript"/>
                <w:lang w:val="en-GB"/>
              </w:rPr>
            </w:pPr>
            <w:r>
              <w:rPr>
                <w:lang w:val="en-GB"/>
              </w:rPr>
              <w:t>K</w:t>
            </w:r>
            <w:r>
              <w:rPr>
                <w:rFonts w:cs="Arial"/>
                <w:vertAlign w:val="subscript"/>
                <w:lang w:val="en-GB"/>
              </w:rPr>
              <w:t>∞</w:t>
            </w:r>
          </w:p>
        </w:tc>
        <w:tc>
          <w:tcPr>
            <w:tcW w:w="925" w:type="dxa"/>
            <w:shd w:val="clear" w:color="auto" w:fill="FFFFFF"/>
          </w:tcPr>
          <w:p w:rsidR="00B81858" w:rsidRPr="00B57B36" w:rsidRDefault="00B81858" w:rsidP="009C2152">
            <w:pPr>
              <w:pStyle w:val="CETBodytext"/>
              <w:rPr>
                <w:lang w:val="en-GB"/>
              </w:rPr>
            </w:pPr>
            <w:r>
              <w:rPr>
                <w:lang w:val="en-GB"/>
              </w:rPr>
              <w:t>5.011</w:t>
            </w:r>
          </w:p>
        </w:tc>
        <w:tc>
          <w:tcPr>
            <w:tcW w:w="881" w:type="dxa"/>
            <w:shd w:val="clear" w:color="auto" w:fill="FFFFFF"/>
          </w:tcPr>
          <w:p w:rsidR="00B81858" w:rsidRPr="00B57B36" w:rsidRDefault="00B81858" w:rsidP="009C2152">
            <w:pPr>
              <w:pStyle w:val="CETBodytext"/>
              <w:rPr>
                <w:lang w:val="en-GB"/>
              </w:rPr>
            </w:pPr>
            <w:r>
              <w:rPr>
                <w:lang w:val="en-GB"/>
              </w:rPr>
              <w:t>4.919</w:t>
            </w:r>
          </w:p>
        </w:tc>
        <w:tc>
          <w:tcPr>
            <w:tcW w:w="881"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4.899</w:t>
            </w:r>
          </w:p>
        </w:tc>
        <w:tc>
          <w:tcPr>
            <w:tcW w:w="828"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4.503</w:t>
            </w:r>
          </w:p>
        </w:tc>
        <w:tc>
          <w:tcPr>
            <w:tcW w:w="828"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4.452</w:t>
            </w:r>
          </w:p>
        </w:tc>
        <w:tc>
          <w:tcPr>
            <w:tcW w:w="828"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4.421</w:t>
            </w:r>
          </w:p>
        </w:tc>
      </w:tr>
      <w:tr w:rsidR="00B81858" w:rsidRPr="00B57B36" w:rsidTr="009C2152">
        <w:tc>
          <w:tcPr>
            <w:tcW w:w="930" w:type="dxa"/>
            <w:shd w:val="clear" w:color="auto" w:fill="FFFFFF"/>
          </w:tcPr>
          <w:p w:rsidR="00B81858" w:rsidRPr="002E5ADE" w:rsidRDefault="00B81858" w:rsidP="009C2152">
            <w:pPr>
              <w:pStyle w:val="CETBodytext"/>
              <w:ind w:right="-1"/>
              <w:jc w:val="left"/>
              <w:rPr>
                <w:rFonts w:cs="Arial"/>
                <w:szCs w:val="18"/>
                <w:lang w:val="en-GB"/>
              </w:rPr>
            </w:pPr>
            <w:r>
              <w:rPr>
                <w:rFonts w:cs="Arial"/>
                <w:szCs w:val="18"/>
                <w:lang w:val="en-GB"/>
              </w:rPr>
              <w:t>K</w:t>
            </w:r>
            <w:r>
              <w:rPr>
                <w:rFonts w:cs="Arial"/>
                <w:szCs w:val="18"/>
                <w:vertAlign w:val="subscript"/>
                <w:lang w:val="en-GB"/>
              </w:rPr>
              <w:t>0</w:t>
            </w:r>
          </w:p>
        </w:tc>
        <w:tc>
          <w:tcPr>
            <w:tcW w:w="925" w:type="dxa"/>
            <w:shd w:val="clear" w:color="auto" w:fill="FFFFFF"/>
          </w:tcPr>
          <w:p w:rsidR="00B81858" w:rsidRPr="00B57B36" w:rsidRDefault="00B81858" w:rsidP="009C2152">
            <w:pPr>
              <w:pStyle w:val="CETBodytext"/>
              <w:rPr>
                <w:lang w:val="en-GB"/>
              </w:rPr>
            </w:pPr>
            <w:r>
              <w:rPr>
                <w:lang w:val="en-GB"/>
              </w:rPr>
              <w:t>6.531</w:t>
            </w:r>
          </w:p>
        </w:tc>
        <w:tc>
          <w:tcPr>
            <w:tcW w:w="881" w:type="dxa"/>
            <w:shd w:val="clear" w:color="auto" w:fill="FFFFFF"/>
          </w:tcPr>
          <w:p w:rsidR="00B81858" w:rsidRPr="00B57B36" w:rsidRDefault="00B81858" w:rsidP="009C2152">
            <w:pPr>
              <w:pStyle w:val="CETBodytext"/>
              <w:rPr>
                <w:lang w:val="en-GB"/>
              </w:rPr>
            </w:pPr>
            <w:r>
              <w:rPr>
                <w:lang w:val="en-GB"/>
              </w:rPr>
              <w:t>6.342</w:t>
            </w:r>
          </w:p>
        </w:tc>
        <w:tc>
          <w:tcPr>
            <w:tcW w:w="881"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6.319</w:t>
            </w:r>
          </w:p>
        </w:tc>
        <w:tc>
          <w:tcPr>
            <w:tcW w:w="828"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7.297</w:t>
            </w:r>
          </w:p>
        </w:tc>
        <w:tc>
          <w:tcPr>
            <w:tcW w:w="828"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6.146</w:t>
            </w:r>
          </w:p>
        </w:tc>
        <w:tc>
          <w:tcPr>
            <w:tcW w:w="828"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5.595</w:t>
            </w:r>
          </w:p>
        </w:tc>
      </w:tr>
      <w:tr w:rsidR="00B81858" w:rsidRPr="00B57B36" w:rsidTr="009C2152">
        <w:tc>
          <w:tcPr>
            <w:tcW w:w="930" w:type="dxa"/>
            <w:shd w:val="clear" w:color="auto" w:fill="FFFFFF"/>
          </w:tcPr>
          <w:p w:rsidR="00B81858" w:rsidRPr="002E5ADE" w:rsidRDefault="00B81858" w:rsidP="009C2152">
            <w:pPr>
              <w:pStyle w:val="CETBodytext"/>
              <w:ind w:right="-1"/>
              <w:jc w:val="left"/>
              <w:rPr>
                <w:rFonts w:cs="Arial"/>
                <w:sz w:val="20"/>
                <w:lang w:val="en-GB"/>
              </w:rPr>
            </w:pPr>
            <m:oMathPara>
              <m:oMathParaPr>
                <m:jc m:val="left"/>
              </m:oMathParaPr>
              <m:oMath>
                <m:r>
                  <w:rPr>
                    <w:rFonts w:ascii="Cambria Math" w:hAnsi="Cambria Math" w:cs="Arial"/>
                    <w:sz w:val="20"/>
                    <w:lang w:val="en-GB"/>
                  </w:rPr>
                  <m:t>τ</m:t>
                </m:r>
              </m:oMath>
            </m:oMathPara>
          </w:p>
        </w:tc>
        <w:tc>
          <w:tcPr>
            <w:tcW w:w="925" w:type="dxa"/>
            <w:shd w:val="clear" w:color="auto" w:fill="FFFFFF"/>
          </w:tcPr>
          <w:p w:rsidR="00B81858" w:rsidRPr="00B57B36" w:rsidRDefault="00B81858" w:rsidP="009C2152">
            <w:pPr>
              <w:pStyle w:val="CETBodytext"/>
              <w:rPr>
                <w:lang w:val="en-GB"/>
              </w:rPr>
            </w:pPr>
            <w:r>
              <w:rPr>
                <w:lang w:val="en-GB"/>
              </w:rPr>
              <w:t>7.944</w:t>
            </w:r>
          </w:p>
        </w:tc>
        <w:tc>
          <w:tcPr>
            <w:tcW w:w="881" w:type="dxa"/>
            <w:shd w:val="clear" w:color="auto" w:fill="FFFFFF"/>
          </w:tcPr>
          <w:p w:rsidR="00B81858" w:rsidRPr="00B57B36" w:rsidRDefault="00B81858" w:rsidP="009C2152">
            <w:pPr>
              <w:pStyle w:val="CETBodytext"/>
              <w:rPr>
                <w:lang w:val="en-GB"/>
              </w:rPr>
            </w:pPr>
            <w:r>
              <w:rPr>
                <w:lang w:val="en-GB"/>
              </w:rPr>
              <w:t>5.939</w:t>
            </w:r>
          </w:p>
        </w:tc>
        <w:tc>
          <w:tcPr>
            <w:tcW w:w="881"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4.777</w:t>
            </w:r>
          </w:p>
        </w:tc>
        <w:tc>
          <w:tcPr>
            <w:tcW w:w="828"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1.869</w:t>
            </w:r>
          </w:p>
        </w:tc>
        <w:tc>
          <w:tcPr>
            <w:tcW w:w="828"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5.869</w:t>
            </w:r>
          </w:p>
        </w:tc>
        <w:tc>
          <w:tcPr>
            <w:tcW w:w="828"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7.020</w:t>
            </w:r>
          </w:p>
        </w:tc>
      </w:tr>
      <w:tr w:rsidR="00B81858" w:rsidRPr="00B57B36" w:rsidTr="009C2152">
        <w:tc>
          <w:tcPr>
            <w:tcW w:w="930" w:type="dxa"/>
            <w:shd w:val="clear" w:color="auto" w:fill="FFFFFF"/>
          </w:tcPr>
          <w:p w:rsidR="00B81858" w:rsidRDefault="00B81858" w:rsidP="009C2152">
            <w:pPr>
              <w:pStyle w:val="CETBodytext"/>
              <w:ind w:right="-1"/>
              <w:rPr>
                <w:rFonts w:cs="Arial"/>
                <w:szCs w:val="18"/>
                <w:lang w:val="en-GB"/>
              </w:rPr>
            </w:pPr>
            <w:r>
              <w:rPr>
                <w:rFonts w:cs="Arial"/>
                <w:szCs w:val="18"/>
                <w:lang w:val="en-GB"/>
              </w:rPr>
              <w:t>R</w:t>
            </w:r>
            <w:r>
              <w:rPr>
                <w:rFonts w:cs="Arial"/>
                <w:szCs w:val="18"/>
                <w:vertAlign w:val="superscript"/>
                <w:lang w:val="en-GB"/>
              </w:rPr>
              <w:t>2</w:t>
            </w:r>
            <w:r>
              <w:rPr>
                <w:rFonts w:cs="Arial"/>
                <w:szCs w:val="18"/>
                <w:lang w:val="en-GB"/>
              </w:rPr>
              <w:t xml:space="preserve"> adj</w:t>
            </w:r>
          </w:p>
        </w:tc>
        <w:tc>
          <w:tcPr>
            <w:tcW w:w="925"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0.889</w:t>
            </w:r>
          </w:p>
        </w:tc>
        <w:tc>
          <w:tcPr>
            <w:tcW w:w="881"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0.821</w:t>
            </w:r>
          </w:p>
        </w:tc>
        <w:tc>
          <w:tcPr>
            <w:tcW w:w="881"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0.847</w:t>
            </w:r>
          </w:p>
        </w:tc>
        <w:tc>
          <w:tcPr>
            <w:tcW w:w="828"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0.955</w:t>
            </w:r>
          </w:p>
        </w:tc>
        <w:tc>
          <w:tcPr>
            <w:tcW w:w="828"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0.878</w:t>
            </w:r>
          </w:p>
        </w:tc>
        <w:tc>
          <w:tcPr>
            <w:tcW w:w="828" w:type="dxa"/>
            <w:shd w:val="clear" w:color="auto" w:fill="FFFFFF"/>
          </w:tcPr>
          <w:p w:rsidR="00B81858" w:rsidRPr="00B57B36" w:rsidRDefault="00B81858" w:rsidP="009C2152">
            <w:pPr>
              <w:pStyle w:val="CETBodytext"/>
              <w:ind w:right="-1"/>
              <w:rPr>
                <w:rFonts w:cs="Arial"/>
                <w:szCs w:val="18"/>
                <w:lang w:val="en-GB"/>
              </w:rPr>
            </w:pPr>
            <w:r>
              <w:rPr>
                <w:rFonts w:cs="Arial"/>
                <w:szCs w:val="18"/>
                <w:lang w:val="en-GB"/>
              </w:rPr>
              <w:t>0.861</w:t>
            </w:r>
          </w:p>
        </w:tc>
      </w:tr>
    </w:tbl>
    <w:p w:rsidR="00600535" w:rsidRPr="00B57B36" w:rsidRDefault="00015456" w:rsidP="00600535">
      <w:pPr>
        <w:pStyle w:val="CETHeading1"/>
        <w:rPr>
          <w:lang w:val="en-GB"/>
        </w:rPr>
      </w:pPr>
      <w:r>
        <w:rPr>
          <w:lang w:val="en-GB"/>
        </w:rPr>
        <w:t xml:space="preserve">Discussion and </w:t>
      </w:r>
      <w:r w:rsidR="00600535" w:rsidRPr="00B57B36">
        <w:rPr>
          <w:lang w:val="en-GB"/>
        </w:rPr>
        <w:t>Conclusions</w:t>
      </w:r>
    </w:p>
    <w:p w:rsidR="00600535" w:rsidRPr="00DB78D6" w:rsidRDefault="007F482E" w:rsidP="00600535">
      <w:pPr>
        <w:pStyle w:val="CETBodytext"/>
        <w:rPr>
          <w:lang w:val="en-GB"/>
        </w:rPr>
      </w:pPr>
      <w:r>
        <w:rPr>
          <w:lang w:val="en-GB"/>
        </w:rPr>
        <w:t xml:space="preserve">The results in </w:t>
      </w:r>
      <w:r w:rsidR="0059404B">
        <w:rPr>
          <w:lang w:val="en-GB"/>
        </w:rPr>
        <w:t>F</w:t>
      </w:r>
      <w:r>
        <w:rPr>
          <w:lang w:val="en-GB"/>
        </w:rPr>
        <w:t>igure</w:t>
      </w:r>
      <w:r w:rsidR="0059404B">
        <w:rPr>
          <w:lang w:val="en-GB"/>
        </w:rPr>
        <w:t>s</w:t>
      </w:r>
      <w:r>
        <w:rPr>
          <w:lang w:val="en-GB"/>
        </w:rPr>
        <w:t xml:space="preserve"> </w:t>
      </w:r>
      <w:ins w:id="67" w:author="F" w:date="2019-04-15T21:34:00Z">
        <w:r w:rsidR="005018C8">
          <w:rPr>
            <w:lang w:val="en-GB"/>
          </w:rPr>
          <w:t>3</w:t>
        </w:r>
      </w:ins>
      <w:del w:id="68" w:author="F" w:date="2019-04-15T21:34:00Z">
        <w:r w:rsidDel="005018C8">
          <w:rPr>
            <w:lang w:val="en-GB"/>
          </w:rPr>
          <w:delText>2</w:delText>
        </w:r>
      </w:del>
      <w:r>
        <w:rPr>
          <w:lang w:val="en-GB"/>
        </w:rPr>
        <w:t xml:space="preserve"> and </w:t>
      </w:r>
      <w:ins w:id="69" w:author="F" w:date="2019-04-15T21:34:00Z">
        <w:r w:rsidR="005018C8">
          <w:rPr>
            <w:lang w:val="en-GB"/>
          </w:rPr>
          <w:t>4</w:t>
        </w:r>
      </w:ins>
      <w:del w:id="70" w:author="F" w:date="2019-04-15T21:34:00Z">
        <w:r w:rsidDel="005018C8">
          <w:rPr>
            <w:lang w:val="en-GB"/>
          </w:rPr>
          <w:delText>3</w:delText>
        </w:r>
      </w:del>
      <w:r w:rsidR="00DB78D6">
        <w:rPr>
          <w:lang w:val="en-GB"/>
        </w:rPr>
        <w:t xml:space="preserve"> show a </w:t>
      </w:r>
      <w:r w:rsidR="00582980">
        <w:rPr>
          <w:lang w:val="en-GB"/>
        </w:rPr>
        <w:t>specific</w:t>
      </w:r>
      <w:r w:rsidR="00DB78D6">
        <w:rPr>
          <w:lang w:val="en-GB"/>
        </w:rPr>
        <w:t xml:space="preserve"> trend for the parameters </w:t>
      </w:r>
      <w:r w:rsidR="0059404B">
        <w:rPr>
          <w:lang w:val="en-GB"/>
        </w:rPr>
        <w:t xml:space="preserve">of the Weak Gel model </w:t>
      </w:r>
      <w:r w:rsidR="00DB78D6">
        <w:rPr>
          <w:lang w:val="en-GB"/>
        </w:rPr>
        <w:t xml:space="preserve">as a function of </w:t>
      </w:r>
      <w:r w:rsidR="0059404B">
        <w:rPr>
          <w:lang w:val="en-GB"/>
        </w:rPr>
        <w:t xml:space="preserve">the </w:t>
      </w:r>
      <w:r w:rsidR="00DB78D6">
        <w:rPr>
          <w:lang w:val="en-GB"/>
        </w:rPr>
        <w:t>mixing time.</w:t>
      </w:r>
      <w:r w:rsidR="002A3AB2">
        <w:rPr>
          <w:lang w:val="en-GB"/>
        </w:rPr>
        <w:t xml:space="preserve"> T</w:t>
      </w:r>
      <w:r w:rsidR="002A3AB2" w:rsidRPr="002A3AB2">
        <w:rPr>
          <w:lang w:val="en-GB"/>
        </w:rPr>
        <w:t>he trend is decreasing up to a value at which the</w:t>
      </w:r>
      <w:r w:rsidR="002A3AB2">
        <w:rPr>
          <w:lang w:val="en-GB"/>
        </w:rPr>
        <w:t xml:space="preserve"> parameter seems to stabilize </w:t>
      </w:r>
      <w:r w:rsidR="0059404B">
        <w:rPr>
          <w:lang w:val="en-GB"/>
        </w:rPr>
        <w:t>at</w:t>
      </w:r>
      <w:r w:rsidR="0059404B" w:rsidRPr="002A3AB2">
        <w:rPr>
          <w:lang w:val="en-GB"/>
        </w:rPr>
        <w:t xml:space="preserve"> </w:t>
      </w:r>
      <w:r w:rsidR="002A3AB2" w:rsidRPr="002A3AB2">
        <w:rPr>
          <w:lang w:val="en-GB"/>
        </w:rPr>
        <w:t>a constant value</w:t>
      </w:r>
      <w:r w:rsidR="002A3AB2">
        <w:rPr>
          <w:lang w:val="en-GB"/>
        </w:rPr>
        <w:t>.</w:t>
      </w:r>
      <w:r w:rsidR="007C0489">
        <w:rPr>
          <w:lang w:val="en-GB"/>
        </w:rPr>
        <w:t xml:space="preserve"> This stabilization</w:t>
      </w:r>
      <w:r w:rsidR="007C0489" w:rsidRPr="002A3AB2">
        <w:rPr>
          <w:lang w:val="en-GB"/>
        </w:rPr>
        <w:t xml:space="preserve"> could be linked to the </w:t>
      </w:r>
      <w:r w:rsidR="007C0489">
        <w:rPr>
          <w:lang w:val="en-GB"/>
        </w:rPr>
        <w:t xml:space="preserve">complete </w:t>
      </w:r>
      <w:r w:rsidR="00603F1C">
        <w:rPr>
          <w:lang w:val="en-GB"/>
        </w:rPr>
        <w:t xml:space="preserve">development </w:t>
      </w:r>
      <w:r w:rsidR="007C0489" w:rsidRPr="002A3AB2">
        <w:rPr>
          <w:lang w:val="en-GB"/>
        </w:rPr>
        <w:t xml:space="preserve">of the glutinic </w:t>
      </w:r>
      <w:r w:rsidR="007C0489">
        <w:rPr>
          <w:lang w:val="en-GB"/>
        </w:rPr>
        <w:t>network. The exponential law turned out as a good model to describe the A and z changes, with values of R</w:t>
      </w:r>
      <w:r w:rsidR="007C0489">
        <w:rPr>
          <w:vertAlign w:val="superscript"/>
          <w:lang w:val="en-GB"/>
        </w:rPr>
        <w:t xml:space="preserve">2 </w:t>
      </w:r>
      <w:r w:rsidR="007C0489">
        <w:rPr>
          <w:lang w:val="en-GB"/>
        </w:rPr>
        <w:t xml:space="preserve">adj for the regression </w:t>
      </w:r>
      <w:r w:rsidR="0059404B">
        <w:rPr>
          <w:lang w:val="en-GB"/>
        </w:rPr>
        <w:t xml:space="preserve">higher </w:t>
      </w:r>
      <w:r w:rsidR="007C0489">
        <w:rPr>
          <w:lang w:val="en-GB"/>
        </w:rPr>
        <w:t xml:space="preserve">than 0.7, except for the A trend of the C 60% sample that presents a minor initial change. </w:t>
      </w:r>
      <w:r w:rsidR="002A3AB2">
        <w:rPr>
          <w:lang w:val="en-GB"/>
        </w:rPr>
        <w:t>R</w:t>
      </w:r>
      <w:r w:rsidR="002A3AB2" w:rsidRPr="002A3AB2">
        <w:rPr>
          <w:lang w:val="en-GB"/>
        </w:rPr>
        <w:t xml:space="preserve">egarding the influence of </w:t>
      </w:r>
      <w:r w:rsidR="0059404B">
        <w:rPr>
          <w:lang w:val="en-GB"/>
        </w:rPr>
        <w:t xml:space="preserve">the </w:t>
      </w:r>
      <w:r w:rsidR="002A3AB2" w:rsidRPr="002A3AB2">
        <w:rPr>
          <w:lang w:val="en-GB"/>
        </w:rPr>
        <w:t>water content</w:t>
      </w:r>
      <w:r w:rsidR="008B19B7">
        <w:rPr>
          <w:lang w:val="en-GB"/>
        </w:rPr>
        <w:t>, instead,</w:t>
      </w:r>
      <w:r w:rsidR="002A3AB2">
        <w:rPr>
          <w:lang w:val="en-GB"/>
        </w:rPr>
        <w:t xml:space="preserve"> </w:t>
      </w:r>
      <w:r w:rsidR="008B19B7" w:rsidRPr="008B19B7">
        <w:rPr>
          <w:lang w:val="en-GB"/>
        </w:rPr>
        <w:t>it is observable</w:t>
      </w:r>
      <w:r w:rsidR="008B19B7">
        <w:rPr>
          <w:lang w:val="en-GB"/>
        </w:rPr>
        <w:t xml:space="preserve"> from tables 1 and 2 that</w:t>
      </w:r>
      <w:r w:rsidR="00DB78D6">
        <w:rPr>
          <w:lang w:val="en-GB"/>
        </w:rPr>
        <w:t xml:space="preserve"> K</w:t>
      </w:r>
      <w:r w:rsidR="00DB78D6">
        <w:rPr>
          <w:rFonts w:cs="Arial"/>
          <w:vertAlign w:val="subscript"/>
          <w:lang w:val="en-GB"/>
        </w:rPr>
        <w:t>∞</w:t>
      </w:r>
      <w:r w:rsidR="00DB78D6">
        <w:rPr>
          <w:lang w:val="en-GB"/>
        </w:rPr>
        <w:t xml:space="preserve"> and K</w:t>
      </w:r>
      <w:r w:rsidR="00DB78D6">
        <w:rPr>
          <w:vertAlign w:val="subscript"/>
          <w:lang w:val="en-GB"/>
        </w:rPr>
        <w:t>0</w:t>
      </w:r>
      <w:r w:rsidR="00DB78D6">
        <w:rPr>
          <w:lang w:val="en-GB"/>
        </w:rPr>
        <w:t xml:space="preserve"> </w:t>
      </w:r>
      <w:r w:rsidR="008B19B7">
        <w:rPr>
          <w:lang w:val="en-GB"/>
        </w:rPr>
        <w:t>decrease as the water content increases for both the semolina.</w:t>
      </w:r>
      <w:r w:rsidR="005D1126">
        <w:rPr>
          <w:lang w:val="en-GB"/>
        </w:rPr>
        <w:t xml:space="preserve"> The values of these parameters are higher for </w:t>
      </w:r>
      <w:r w:rsidR="0059404B">
        <w:rPr>
          <w:lang w:val="en-GB"/>
        </w:rPr>
        <w:t xml:space="preserve">the </w:t>
      </w:r>
      <w:r w:rsidR="005D1126">
        <w:rPr>
          <w:lang w:val="en-GB"/>
        </w:rPr>
        <w:t>Alemanno semo</w:t>
      </w:r>
      <w:r w:rsidR="0092285A">
        <w:rPr>
          <w:lang w:val="en-GB"/>
        </w:rPr>
        <w:t xml:space="preserve">lina, suggesting that </w:t>
      </w:r>
      <w:r w:rsidR="0059404B">
        <w:rPr>
          <w:lang w:val="en-GB"/>
        </w:rPr>
        <w:t xml:space="preserve">the </w:t>
      </w:r>
      <w:r w:rsidR="0092285A">
        <w:rPr>
          <w:lang w:val="en-GB"/>
        </w:rPr>
        <w:t>Alemanno</w:t>
      </w:r>
      <w:r w:rsidR="005D1126">
        <w:rPr>
          <w:lang w:val="en-GB"/>
        </w:rPr>
        <w:t xml:space="preserve"> dough network is strong</w:t>
      </w:r>
      <w:r w:rsidR="008842D4">
        <w:rPr>
          <w:lang w:val="en-GB"/>
        </w:rPr>
        <w:t>er</w:t>
      </w:r>
      <w:r w:rsidR="005D1126">
        <w:rPr>
          <w:lang w:val="en-GB"/>
        </w:rPr>
        <w:t>.</w:t>
      </w:r>
      <w:r w:rsidR="00984AC8">
        <w:rPr>
          <w:lang w:val="en-GB"/>
        </w:rPr>
        <w:t xml:space="preserve"> </w:t>
      </w:r>
      <m:oMath>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A</m:t>
            </m:r>
          </m:sub>
        </m:sSub>
      </m:oMath>
      <w:r w:rsidR="00984AC8">
        <w:rPr>
          <w:lang w:val="en-GB"/>
        </w:rPr>
        <w:t xml:space="preserve"> </w:t>
      </w:r>
      <w:r w:rsidR="00984AC8" w:rsidRPr="004E199F">
        <w:rPr>
          <w:lang w:val="en-GB"/>
        </w:rPr>
        <w:t xml:space="preserve">parameter increases </w:t>
      </w:r>
      <w:r w:rsidR="00984AC8">
        <w:rPr>
          <w:lang w:val="en-GB"/>
        </w:rPr>
        <w:t xml:space="preserve">for both semolina </w:t>
      </w:r>
      <w:r w:rsidR="00984AC8" w:rsidRPr="004E199F">
        <w:rPr>
          <w:lang w:val="en-GB"/>
        </w:rPr>
        <w:t>with an increasing in t</w:t>
      </w:r>
      <w:r w:rsidR="00984AC8">
        <w:rPr>
          <w:lang w:val="en-GB"/>
        </w:rPr>
        <w:t>he water content.</w:t>
      </w:r>
      <w:r w:rsidR="008B19B7" w:rsidRPr="00984AC8">
        <w:rPr>
          <w:lang w:val="en-GB"/>
        </w:rPr>
        <w:t xml:space="preserve"> </w:t>
      </w:r>
      <m:oMath>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z</m:t>
            </m:r>
          </m:sub>
        </m:sSub>
      </m:oMath>
      <w:r w:rsidR="008B19B7" w:rsidRPr="00984AC8">
        <w:rPr>
          <w:lang w:val="en-GB"/>
        </w:rPr>
        <w:t xml:space="preserve"> parameter, on the contrary, decrease</w:t>
      </w:r>
      <w:r w:rsidR="005D1126" w:rsidRPr="00984AC8">
        <w:rPr>
          <w:lang w:val="en-GB"/>
        </w:rPr>
        <w:t>s</w:t>
      </w:r>
      <w:r w:rsidR="008B19B7" w:rsidRPr="00984AC8">
        <w:rPr>
          <w:lang w:val="en-GB"/>
        </w:rPr>
        <w:t xml:space="preserve"> with </w:t>
      </w:r>
      <w:r w:rsidR="0059404B" w:rsidRPr="00984AC8">
        <w:rPr>
          <w:lang w:val="en-GB"/>
        </w:rPr>
        <w:t xml:space="preserve">the </w:t>
      </w:r>
      <w:r w:rsidR="008B19B7" w:rsidRPr="00984AC8">
        <w:rPr>
          <w:lang w:val="en-GB"/>
        </w:rPr>
        <w:t xml:space="preserve">water content for </w:t>
      </w:r>
      <w:r w:rsidR="0059404B" w:rsidRPr="00984AC8">
        <w:rPr>
          <w:lang w:val="en-GB"/>
        </w:rPr>
        <w:t xml:space="preserve">the </w:t>
      </w:r>
      <w:r w:rsidR="008B19B7" w:rsidRPr="00984AC8">
        <w:rPr>
          <w:lang w:val="en-GB"/>
        </w:rPr>
        <w:t>Al</w:t>
      </w:r>
      <w:r w:rsidR="0092285A" w:rsidRPr="00984AC8">
        <w:rPr>
          <w:lang w:val="en-GB"/>
        </w:rPr>
        <w:t>emanno</w:t>
      </w:r>
      <w:r w:rsidR="005D1126" w:rsidRPr="00984AC8">
        <w:rPr>
          <w:lang w:val="en-GB"/>
        </w:rPr>
        <w:t xml:space="preserve"> </w:t>
      </w:r>
      <w:r w:rsidR="008B19B7" w:rsidRPr="00984AC8">
        <w:rPr>
          <w:lang w:val="en-GB"/>
        </w:rPr>
        <w:t>semolina</w:t>
      </w:r>
      <w:r w:rsidR="0059404B" w:rsidRPr="00984AC8">
        <w:rPr>
          <w:lang w:val="en-GB"/>
        </w:rPr>
        <w:t>,</w:t>
      </w:r>
      <w:r w:rsidR="008B19B7" w:rsidRPr="00984AC8">
        <w:rPr>
          <w:lang w:val="en-GB"/>
        </w:rPr>
        <w:t xml:space="preserve"> whilst increase</w:t>
      </w:r>
      <w:r w:rsidR="00984AC8" w:rsidRPr="00984AC8">
        <w:rPr>
          <w:lang w:val="en-GB"/>
        </w:rPr>
        <w:t>s</w:t>
      </w:r>
      <w:r w:rsidR="008B19B7" w:rsidRPr="00984AC8">
        <w:rPr>
          <w:lang w:val="en-GB"/>
        </w:rPr>
        <w:t xml:space="preserve"> as </w:t>
      </w:r>
      <w:r w:rsidR="0059404B" w:rsidRPr="00984AC8">
        <w:rPr>
          <w:lang w:val="en-GB"/>
        </w:rPr>
        <w:t xml:space="preserve">the </w:t>
      </w:r>
      <w:r w:rsidR="008B19B7" w:rsidRPr="00984AC8">
        <w:rPr>
          <w:lang w:val="en-GB"/>
        </w:rPr>
        <w:t>water content increases</w:t>
      </w:r>
      <w:r w:rsidR="0092285A" w:rsidRPr="00984AC8">
        <w:rPr>
          <w:lang w:val="en-GB"/>
        </w:rPr>
        <w:t xml:space="preserve"> for </w:t>
      </w:r>
      <w:r w:rsidR="0059404B" w:rsidRPr="00984AC8">
        <w:rPr>
          <w:lang w:val="en-GB"/>
        </w:rPr>
        <w:t xml:space="preserve">the </w:t>
      </w:r>
      <w:r w:rsidR="0092285A" w:rsidRPr="00984AC8">
        <w:rPr>
          <w:lang w:val="en-GB"/>
        </w:rPr>
        <w:t>Cappelli</w:t>
      </w:r>
      <w:r w:rsidR="005D1126" w:rsidRPr="00984AC8">
        <w:rPr>
          <w:lang w:val="en-GB"/>
        </w:rPr>
        <w:t xml:space="preserve"> semolina. </w:t>
      </w:r>
      <w:r w:rsidR="005D1126">
        <w:rPr>
          <w:lang w:val="en-GB"/>
        </w:rPr>
        <w:t>Th</w:t>
      </w:r>
      <w:r w:rsidR="00984AC8">
        <w:rPr>
          <w:lang w:val="en-GB"/>
        </w:rPr>
        <w:t>ese</w:t>
      </w:r>
      <w:r w:rsidR="005D1126">
        <w:rPr>
          <w:lang w:val="en-GB"/>
        </w:rPr>
        <w:t xml:space="preserve"> fact</w:t>
      </w:r>
      <w:r w:rsidR="00984AC8">
        <w:rPr>
          <w:lang w:val="en-GB"/>
        </w:rPr>
        <w:t>s</w:t>
      </w:r>
      <w:r w:rsidR="005D1126">
        <w:rPr>
          <w:lang w:val="en-GB"/>
        </w:rPr>
        <w:t xml:space="preserve"> probably suggest that the </w:t>
      </w:r>
      <w:r w:rsidR="00E4605F">
        <w:rPr>
          <w:lang w:val="en-GB"/>
        </w:rPr>
        <w:t>optimal wat</w:t>
      </w:r>
      <w:r w:rsidR="0092285A">
        <w:rPr>
          <w:lang w:val="en-GB"/>
        </w:rPr>
        <w:t xml:space="preserve">er quantity needed by </w:t>
      </w:r>
      <w:r w:rsidR="0059404B">
        <w:rPr>
          <w:lang w:val="en-GB"/>
        </w:rPr>
        <w:t xml:space="preserve">the </w:t>
      </w:r>
      <w:r w:rsidR="0092285A">
        <w:rPr>
          <w:lang w:val="en-GB"/>
        </w:rPr>
        <w:t>Cappelli</w:t>
      </w:r>
      <w:r w:rsidR="00E4605F">
        <w:rPr>
          <w:lang w:val="en-GB"/>
        </w:rPr>
        <w:t xml:space="preserve"> semolina</w:t>
      </w:r>
      <w:r w:rsidR="00C81443">
        <w:rPr>
          <w:lang w:val="en-GB"/>
        </w:rPr>
        <w:t xml:space="preserve"> dough is smaller than</w:t>
      </w:r>
      <w:r w:rsidR="0092285A">
        <w:rPr>
          <w:lang w:val="en-GB"/>
        </w:rPr>
        <w:t xml:space="preserve"> that of </w:t>
      </w:r>
      <w:r w:rsidR="0059404B">
        <w:rPr>
          <w:lang w:val="en-GB"/>
        </w:rPr>
        <w:t xml:space="preserve">the </w:t>
      </w:r>
      <w:r w:rsidR="0092285A">
        <w:rPr>
          <w:lang w:val="en-GB"/>
        </w:rPr>
        <w:t>Alemanno</w:t>
      </w:r>
      <w:r w:rsidR="00C81443">
        <w:rPr>
          <w:lang w:val="en-GB"/>
        </w:rPr>
        <w:t xml:space="preserve"> </w:t>
      </w:r>
      <w:r w:rsidR="0059404B">
        <w:rPr>
          <w:lang w:val="en-GB"/>
        </w:rPr>
        <w:t>one</w:t>
      </w:r>
      <w:r w:rsidR="00843B4A">
        <w:rPr>
          <w:lang w:val="en-GB"/>
        </w:rPr>
        <w:t>,</w:t>
      </w:r>
      <w:r w:rsidR="00C81443">
        <w:rPr>
          <w:lang w:val="en-GB"/>
        </w:rPr>
        <w:t xml:space="preserve"> </w:t>
      </w:r>
      <w:r w:rsidR="001E2DBE">
        <w:rPr>
          <w:lang w:val="en-GB"/>
        </w:rPr>
        <w:t xml:space="preserve">probably due to the higher content of gluten of </w:t>
      </w:r>
      <w:r w:rsidR="0059404B">
        <w:rPr>
          <w:lang w:val="en-GB"/>
        </w:rPr>
        <w:t xml:space="preserve">the </w:t>
      </w:r>
      <w:r w:rsidR="001E2DBE">
        <w:rPr>
          <w:lang w:val="en-GB"/>
        </w:rPr>
        <w:t xml:space="preserve">Alemanno semolina that makes </w:t>
      </w:r>
      <w:r w:rsidR="001E2DBE" w:rsidRPr="001E2DBE">
        <w:rPr>
          <w:lang w:val="en-GB"/>
        </w:rPr>
        <w:t xml:space="preserve">it </w:t>
      </w:r>
      <w:r w:rsidR="001E2DBE">
        <w:rPr>
          <w:lang w:val="en-GB"/>
        </w:rPr>
        <w:t xml:space="preserve">able to </w:t>
      </w:r>
      <w:r w:rsidR="0059404B">
        <w:rPr>
          <w:lang w:val="en-GB"/>
        </w:rPr>
        <w:t>bind</w:t>
      </w:r>
      <w:r w:rsidR="0059404B" w:rsidRPr="001E2DBE">
        <w:rPr>
          <w:lang w:val="en-GB"/>
        </w:rPr>
        <w:t xml:space="preserve"> </w:t>
      </w:r>
      <w:r w:rsidR="0059404B">
        <w:rPr>
          <w:lang w:val="en-GB"/>
        </w:rPr>
        <w:t xml:space="preserve">a </w:t>
      </w:r>
      <w:r w:rsidR="001E2DBE" w:rsidRPr="001E2DBE">
        <w:rPr>
          <w:lang w:val="en-GB"/>
        </w:rPr>
        <w:t xml:space="preserve">greater amount of water in </w:t>
      </w:r>
      <w:r w:rsidR="0059404B">
        <w:rPr>
          <w:lang w:val="en-GB"/>
        </w:rPr>
        <w:t>a shorter</w:t>
      </w:r>
      <w:r w:rsidR="0059404B" w:rsidRPr="001E2DBE">
        <w:rPr>
          <w:lang w:val="en-GB"/>
        </w:rPr>
        <w:t xml:space="preserve"> </w:t>
      </w:r>
      <w:r w:rsidR="001E2DBE" w:rsidRPr="001E2DBE">
        <w:rPr>
          <w:lang w:val="en-GB"/>
        </w:rPr>
        <w:t>time</w:t>
      </w:r>
      <w:r w:rsidR="00843B4A">
        <w:rPr>
          <w:lang w:val="en-GB"/>
        </w:rPr>
        <w:t>,</w:t>
      </w:r>
      <w:r w:rsidR="00843B4A" w:rsidRPr="00843B4A">
        <w:rPr>
          <w:lang w:val="en-GB"/>
        </w:rPr>
        <w:t xml:space="preserve"> </w:t>
      </w:r>
      <w:r w:rsidR="00843B4A">
        <w:rPr>
          <w:lang w:val="en-GB"/>
        </w:rPr>
        <w:t>and that an increase in the water quantity produces an increase in the characteristic time of the kneading process.</w:t>
      </w:r>
    </w:p>
    <w:p w:rsidR="00E65B91" w:rsidRPr="001B5298" w:rsidRDefault="00600535" w:rsidP="00B05183">
      <w:pPr>
        <w:pStyle w:val="CETReference"/>
        <w:rPr>
          <w:lang w:val="en-US"/>
        </w:rPr>
      </w:pPr>
      <w:r w:rsidRPr="001B5298">
        <w:rPr>
          <w:lang w:val="en-US"/>
        </w:rPr>
        <w:t>References</w:t>
      </w:r>
    </w:p>
    <w:p w:rsidR="00104267" w:rsidRDefault="00104267" w:rsidP="00984A19">
      <w:pPr>
        <w:pStyle w:val="CETReferencetext"/>
        <w:rPr>
          <w:lang w:val="en-US"/>
        </w:rPr>
      </w:pPr>
      <w:r w:rsidRPr="00104267">
        <w:rPr>
          <w:lang w:val="en-US"/>
        </w:rPr>
        <w:t>Approved methods of the American</w:t>
      </w:r>
      <w:r w:rsidR="007E17C5">
        <w:rPr>
          <w:lang w:val="en-US"/>
        </w:rPr>
        <w:t xml:space="preserve"> </w:t>
      </w:r>
      <w:del w:id="71" w:author="Massimiliano Grosso" w:date="2019-04-10T16:51:00Z">
        <w:r w:rsidR="007E17C5" w:rsidDel="00C50BC5">
          <w:rPr>
            <w:lang w:val="en-US"/>
          </w:rPr>
          <w:delText xml:space="preserve">association </w:delText>
        </w:r>
      </w:del>
      <w:ins w:id="72" w:author="Massimiliano Grosso" w:date="2019-04-10T16:51:00Z">
        <w:r w:rsidR="00C50BC5">
          <w:rPr>
            <w:lang w:val="en-US"/>
          </w:rPr>
          <w:t xml:space="preserve">Association </w:t>
        </w:r>
      </w:ins>
      <w:r w:rsidR="007E17C5">
        <w:rPr>
          <w:lang w:val="en-US"/>
        </w:rPr>
        <w:t xml:space="preserve">of cereal chemists, </w:t>
      </w:r>
      <w:r w:rsidR="007E17C5" w:rsidRPr="00104267">
        <w:rPr>
          <w:lang w:val="en-US"/>
        </w:rPr>
        <w:t>2000</w:t>
      </w:r>
      <w:r w:rsidR="007E17C5">
        <w:rPr>
          <w:lang w:val="en-US"/>
        </w:rPr>
        <w:t>,</w:t>
      </w:r>
      <w:r w:rsidRPr="00104267">
        <w:rPr>
          <w:lang w:val="en-US"/>
        </w:rPr>
        <w:t xml:space="preserve"> Amer</w:t>
      </w:r>
      <w:r>
        <w:rPr>
          <w:lang w:val="en-US"/>
        </w:rPr>
        <w:t>ican</w:t>
      </w:r>
      <w:r w:rsidRPr="00104267">
        <w:rPr>
          <w:lang w:val="en-US"/>
        </w:rPr>
        <w:t xml:space="preserve"> Ass</w:t>
      </w:r>
      <w:r>
        <w:rPr>
          <w:lang w:val="en-US"/>
        </w:rPr>
        <w:t>ociatio</w:t>
      </w:r>
      <w:r w:rsidR="007E17C5">
        <w:rPr>
          <w:lang w:val="en-US"/>
        </w:rPr>
        <w:t>n of Cereal Chemists</w:t>
      </w:r>
      <w:r w:rsidRPr="00104267">
        <w:rPr>
          <w:lang w:val="en-US"/>
        </w:rPr>
        <w:t>.</w:t>
      </w:r>
    </w:p>
    <w:p w:rsidR="00984A19" w:rsidRDefault="00F1036F" w:rsidP="00984A19">
      <w:pPr>
        <w:pStyle w:val="CETReferencetext"/>
        <w:rPr>
          <w:lang w:val="en-US"/>
        </w:rPr>
      </w:pPr>
      <w:r w:rsidRPr="00F1036F">
        <w:rPr>
          <w:lang w:val="en-US"/>
        </w:rPr>
        <w:t>Amemiya J.I., Menjivar J.A., 1992,</w:t>
      </w:r>
      <w:r w:rsidR="00984A19" w:rsidRPr="00F1036F">
        <w:rPr>
          <w:lang w:val="en-US"/>
        </w:rPr>
        <w:t xml:space="preserve"> </w:t>
      </w:r>
      <w:r w:rsidR="00984A19" w:rsidRPr="00984A19">
        <w:rPr>
          <w:lang w:val="en-US"/>
        </w:rPr>
        <w:t>Comparison of small and large deformation measurements to characterize the</w:t>
      </w:r>
      <w:r>
        <w:rPr>
          <w:lang w:val="en-US"/>
        </w:rPr>
        <w:t xml:space="preserve"> rheology of wheat flour doughs,</w:t>
      </w:r>
      <w:r w:rsidR="00984A19" w:rsidRPr="00984A19">
        <w:rPr>
          <w:lang w:val="en-US"/>
        </w:rPr>
        <w:t xml:space="preserve"> Journal of Food Engineering</w:t>
      </w:r>
      <w:r w:rsidR="007E17C5">
        <w:rPr>
          <w:lang w:val="en-US"/>
        </w:rPr>
        <w:t>,</w:t>
      </w:r>
      <w:r w:rsidR="00984A19" w:rsidRPr="00984A19">
        <w:rPr>
          <w:lang w:val="en-US"/>
        </w:rPr>
        <w:t xml:space="preserve"> 16, 91–108.</w:t>
      </w:r>
    </w:p>
    <w:p w:rsidR="0002563C" w:rsidRPr="00984A19" w:rsidRDefault="00F1036F" w:rsidP="00984A19">
      <w:pPr>
        <w:pStyle w:val="CETReferencetext"/>
        <w:rPr>
          <w:lang w:val="en-US"/>
        </w:rPr>
      </w:pPr>
      <w:r w:rsidRPr="00F1036F">
        <w:rPr>
          <w:lang w:val="en-US"/>
        </w:rPr>
        <w:lastRenderedPageBreak/>
        <w:t>Baldino N., Gabriele D., Migliori M., 2010,</w:t>
      </w:r>
      <w:r w:rsidR="0002563C" w:rsidRPr="00F1036F">
        <w:rPr>
          <w:lang w:val="en-US"/>
        </w:rPr>
        <w:t xml:space="preserve"> </w:t>
      </w:r>
      <w:r w:rsidR="0002563C" w:rsidRPr="0002563C">
        <w:rPr>
          <w:lang w:val="en-US"/>
        </w:rPr>
        <w:t xml:space="preserve">The influence of formulation and cooling rate on the rheological properties </w:t>
      </w:r>
      <w:r>
        <w:rPr>
          <w:lang w:val="en-US"/>
        </w:rPr>
        <w:t>of chocolate,</w:t>
      </w:r>
      <w:r w:rsidR="0002563C" w:rsidRPr="0002563C">
        <w:rPr>
          <w:lang w:val="en-US"/>
        </w:rPr>
        <w:t xml:space="preserve"> European Food Research and Technology, 231(6), 821-828.</w:t>
      </w:r>
    </w:p>
    <w:p w:rsidR="00984A19" w:rsidRPr="00984A19" w:rsidRDefault="00F1036F" w:rsidP="00984A19">
      <w:pPr>
        <w:pStyle w:val="CETReferencetext"/>
        <w:rPr>
          <w:lang w:val="en-US"/>
        </w:rPr>
      </w:pPr>
      <w:r>
        <w:rPr>
          <w:lang w:val="en-US"/>
        </w:rPr>
        <w:t>Barak S., Mudgil D., Khatkar B. S., 2014,</w:t>
      </w:r>
      <w:r w:rsidR="00984A19" w:rsidRPr="00984A19">
        <w:rPr>
          <w:lang w:val="en-US"/>
        </w:rPr>
        <w:t xml:space="preserve"> Influence of gliadin and glutenin fractions on rheological, pasting, a</w:t>
      </w:r>
      <w:r>
        <w:rPr>
          <w:lang w:val="en-US"/>
        </w:rPr>
        <w:t>nd textural properties of dough,</w:t>
      </w:r>
      <w:r w:rsidR="007E17C5">
        <w:rPr>
          <w:lang w:val="en-US"/>
        </w:rPr>
        <w:t xml:space="preserve"> International J</w:t>
      </w:r>
      <w:r w:rsidR="00984A19" w:rsidRPr="00984A19">
        <w:rPr>
          <w:lang w:val="en-US"/>
        </w:rPr>
        <w:t xml:space="preserve">ournal of </w:t>
      </w:r>
      <w:r w:rsidR="007E17C5">
        <w:rPr>
          <w:lang w:val="en-US"/>
        </w:rPr>
        <w:t>F</w:t>
      </w:r>
      <w:r w:rsidR="00984A19" w:rsidRPr="00984A19">
        <w:rPr>
          <w:lang w:val="en-US"/>
        </w:rPr>
        <w:t xml:space="preserve">ood </w:t>
      </w:r>
      <w:r w:rsidR="007E17C5">
        <w:rPr>
          <w:lang w:val="en-US"/>
        </w:rPr>
        <w:t>P</w:t>
      </w:r>
      <w:r w:rsidR="00984A19" w:rsidRPr="00984A19">
        <w:rPr>
          <w:lang w:val="en-US"/>
        </w:rPr>
        <w:t>roperties, 17(7), 1428-1438.</w:t>
      </w:r>
    </w:p>
    <w:p w:rsidR="00984A19" w:rsidRDefault="00F1036F" w:rsidP="00984A19">
      <w:pPr>
        <w:pStyle w:val="CETReferencetext"/>
        <w:rPr>
          <w:lang w:val="en-US"/>
        </w:rPr>
      </w:pPr>
      <w:r>
        <w:rPr>
          <w:lang w:val="en-US"/>
        </w:rPr>
        <w:t>Bloksma A. H., 1990,</w:t>
      </w:r>
      <w:r w:rsidR="00984A19" w:rsidRPr="00984A19">
        <w:rPr>
          <w:lang w:val="en-US"/>
        </w:rPr>
        <w:t xml:space="preserve"> Rheo</w:t>
      </w:r>
      <w:r>
        <w:rPr>
          <w:lang w:val="en-US"/>
        </w:rPr>
        <w:t>logy of the breadmaking process,</w:t>
      </w:r>
      <w:r w:rsidR="00984A19" w:rsidRPr="00984A19">
        <w:rPr>
          <w:lang w:val="en-US"/>
        </w:rPr>
        <w:t xml:space="preserve"> Cereal Foods World, 2, 35, 22</w:t>
      </w:r>
      <w:r w:rsidR="00986167">
        <w:rPr>
          <w:lang w:val="en-US"/>
        </w:rPr>
        <w:t>8-236.</w:t>
      </w:r>
    </w:p>
    <w:p w:rsidR="00986167" w:rsidRPr="00984A19" w:rsidRDefault="00F1036F" w:rsidP="00984A19">
      <w:pPr>
        <w:pStyle w:val="CETReferencetext"/>
        <w:rPr>
          <w:lang w:val="en-US"/>
        </w:rPr>
      </w:pPr>
      <w:r>
        <w:rPr>
          <w:lang w:val="en-US"/>
        </w:rPr>
        <w:t>Bohlin L., 1980,</w:t>
      </w:r>
      <w:r w:rsidR="00986167" w:rsidRPr="00986167">
        <w:rPr>
          <w:lang w:val="en-US"/>
        </w:rPr>
        <w:t xml:space="preserve"> A theory of f</w:t>
      </w:r>
      <w:r>
        <w:rPr>
          <w:lang w:val="en-US"/>
        </w:rPr>
        <w:t>low as a cooperative phenomenon,</w:t>
      </w:r>
      <w:r w:rsidR="00986167" w:rsidRPr="00986167">
        <w:rPr>
          <w:lang w:val="en-US"/>
        </w:rPr>
        <w:t xml:space="preserve"> Journal of Colloid and Interface Science, 74(2), 423-434.</w:t>
      </w:r>
    </w:p>
    <w:p w:rsidR="00984A19" w:rsidRPr="00984A19" w:rsidRDefault="00F1036F" w:rsidP="00984A19">
      <w:pPr>
        <w:pStyle w:val="CETReferencetext"/>
        <w:rPr>
          <w:lang w:val="en-US"/>
        </w:rPr>
      </w:pPr>
      <w:r>
        <w:rPr>
          <w:lang w:val="en-US"/>
        </w:rPr>
        <w:t>Dobraszczyk</w:t>
      </w:r>
      <w:r w:rsidR="00984A19" w:rsidRPr="00984A19">
        <w:rPr>
          <w:lang w:val="en-US"/>
        </w:rPr>
        <w:t xml:space="preserve"> B</w:t>
      </w:r>
      <w:r>
        <w:rPr>
          <w:lang w:val="en-US"/>
        </w:rPr>
        <w:t>. J., Roberts C. A., 1994,</w:t>
      </w:r>
      <w:r w:rsidR="00984A19" w:rsidRPr="00984A19">
        <w:rPr>
          <w:lang w:val="en-US"/>
        </w:rPr>
        <w:t xml:space="preserve"> Strain hardening and dough gas cell-wa</w:t>
      </w:r>
      <w:r>
        <w:rPr>
          <w:lang w:val="en-US"/>
        </w:rPr>
        <w:t>ll failure in biaxial extension,</w:t>
      </w:r>
      <w:r w:rsidR="00984A19" w:rsidRPr="00984A19">
        <w:rPr>
          <w:lang w:val="en-US"/>
        </w:rPr>
        <w:t xml:space="preserve"> Journal of Cereal Science, 20(3), 265-274. </w:t>
      </w:r>
    </w:p>
    <w:p w:rsidR="00984A19" w:rsidRDefault="00F1036F" w:rsidP="00984A19">
      <w:pPr>
        <w:pStyle w:val="CETReferencetext"/>
        <w:rPr>
          <w:lang w:val="en-US"/>
        </w:rPr>
      </w:pPr>
      <w:r>
        <w:rPr>
          <w:lang w:val="en-US"/>
        </w:rPr>
        <w:t>Contamine A. S., Abecassis J., Morel M. H., Vergnes B., Verel A., 1995,</w:t>
      </w:r>
      <w:r w:rsidR="00984A19" w:rsidRPr="00984A19">
        <w:rPr>
          <w:lang w:val="en-US"/>
        </w:rPr>
        <w:t xml:space="preserve"> Effect of mixing conditions on th</w:t>
      </w:r>
      <w:r>
        <w:rPr>
          <w:lang w:val="en-US"/>
        </w:rPr>
        <w:t>e quality of dough and biscuits,</w:t>
      </w:r>
      <w:r w:rsidR="007E17C5">
        <w:rPr>
          <w:lang w:val="en-US"/>
        </w:rPr>
        <w:t xml:space="preserve"> Cereal C</w:t>
      </w:r>
      <w:r w:rsidR="00984A19" w:rsidRPr="00984A19">
        <w:rPr>
          <w:lang w:val="en-US"/>
        </w:rPr>
        <w:t>hemistry, 72(6), 516-522.</w:t>
      </w:r>
    </w:p>
    <w:p w:rsidR="005E3CD6" w:rsidRPr="00984A19" w:rsidRDefault="005E3CD6" w:rsidP="00984A19">
      <w:pPr>
        <w:pStyle w:val="CETReferencetext"/>
        <w:rPr>
          <w:lang w:val="en-US"/>
        </w:rPr>
      </w:pPr>
      <w:r w:rsidRPr="005E3CD6">
        <w:rPr>
          <w:lang w:val="en-US"/>
        </w:rPr>
        <w:t>Cubadda R., Carcea M., Pasqui L. A., 1992, Suitability of the gluten index method for assessing gluten stren</w:t>
      </w:r>
      <w:r>
        <w:rPr>
          <w:lang w:val="en-US"/>
        </w:rPr>
        <w:t>gth in du</w:t>
      </w:r>
      <w:r w:rsidR="007E17C5">
        <w:rPr>
          <w:lang w:val="en-US"/>
        </w:rPr>
        <w:t>rum wheat and semolina, Cereal F</w:t>
      </w:r>
      <w:r>
        <w:rPr>
          <w:lang w:val="en-US"/>
        </w:rPr>
        <w:t xml:space="preserve">oods </w:t>
      </w:r>
      <w:r w:rsidR="007E17C5">
        <w:rPr>
          <w:lang w:val="en-US"/>
        </w:rPr>
        <w:t>W</w:t>
      </w:r>
      <w:r>
        <w:rPr>
          <w:lang w:val="en-US"/>
        </w:rPr>
        <w:t>orld,</w:t>
      </w:r>
      <w:r>
        <w:t xml:space="preserve"> 37 (12), 866–869</w:t>
      </w:r>
      <w:r w:rsidRPr="005E3CD6">
        <w:rPr>
          <w:lang w:val="en-US"/>
        </w:rPr>
        <w:t>.</w:t>
      </w:r>
    </w:p>
    <w:p w:rsidR="00984A19" w:rsidRPr="00984A19" w:rsidRDefault="00F1036F" w:rsidP="00984A19">
      <w:pPr>
        <w:pStyle w:val="CETReferencetext"/>
        <w:rPr>
          <w:lang w:val="en-US"/>
        </w:rPr>
      </w:pPr>
      <w:r>
        <w:rPr>
          <w:lang w:val="en-US"/>
        </w:rPr>
        <w:t>Dobraszczyk B. J., Morgenstern M. P., 2003,</w:t>
      </w:r>
      <w:r w:rsidR="00984A19" w:rsidRPr="00984A19">
        <w:rPr>
          <w:lang w:val="en-US"/>
        </w:rPr>
        <w:t xml:space="preserve"> Rheol</w:t>
      </w:r>
      <w:r>
        <w:rPr>
          <w:lang w:val="en-US"/>
        </w:rPr>
        <w:t>ogy and the breadmaking process,</w:t>
      </w:r>
      <w:r w:rsidR="007E17C5">
        <w:rPr>
          <w:lang w:val="en-US"/>
        </w:rPr>
        <w:t xml:space="preserve"> Journal of C</w:t>
      </w:r>
      <w:r w:rsidR="00984A19" w:rsidRPr="00984A19">
        <w:rPr>
          <w:lang w:val="en-US"/>
        </w:rPr>
        <w:t xml:space="preserve">ereal </w:t>
      </w:r>
      <w:r w:rsidR="007E17C5">
        <w:rPr>
          <w:lang w:val="en-US"/>
        </w:rPr>
        <w:t>S</w:t>
      </w:r>
      <w:r w:rsidR="00984A19" w:rsidRPr="00984A19">
        <w:rPr>
          <w:lang w:val="en-US"/>
        </w:rPr>
        <w:t>cience, 38(3), 229-245.</w:t>
      </w:r>
    </w:p>
    <w:p w:rsidR="00984A19" w:rsidRPr="00F1036F" w:rsidRDefault="00F1036F" w:rsidP="00984A19">
      <w:pPr>
        <w:pStyle w:val="CETReferencetext"/>
        <w:rPr>
          <w:lang w:val="en-US"/>
        </w:rPr>
      </w:pPr>
      <w:r w:rsidRPr="00F1036F">
        <w:rPr>
          <w:lang w:val="en-US"/>
        </w:rPr>
        <w:t>Faridi H., Faubion J. M., 2012,</w:t>
      </w:r>
      <w:r w:rsidR="00984A19" w:rsidRPr="00F1036F">
        <w:rPr>
          <w:lang w:val="en-US"/>
        </w:rPr>
        <w:t xml:space="preserve"> </w:t>
      </w:r>
      <w:r w:rsidR="00984A19" w:rsidRPr="00984A19">
        <w:rPr>
          <w:lang w:val="en-US"/>
        </w:rPr>
        <w:t>Dough rhe</w:t>
      </w:r>
      <w:r>
        <w:rPr>
          <w:lang w:val="en-US"/>
        </w:rPr>
        <w:t>ology and baked product texture,</w:t>
      </w:r>
      <w:r w:rsidR="00984A19" w:rsidRPr="00984A19">
        <w:rPr>
          <w:lang w:val="en-US"/>
        </w:rPr>
        <w:t xml:space="preserve"> </w:t>
      </w:r>
      <w:r w:rsidR="00984A19" w:rsidRPr="00F1036F">
        <w:rPr>
          <w:lang w:val="en-US"/>
        </w:rPr>
        <w:t>Springer Science &amp; Business Media.</w:t>
      </w:r>
    </w:p>
    <w:p w:rsidR="00FB1D77" w:rsidRPr="00332BCB" w:rsidRDefault="00FB1D77" w:rsidP="00FB1D77">
      <w:pPr>
        <w:pStyle w:val="CETReferencetext"/>
        <w:rPr>
          <w:lang w:val="it-IT"/>
        </w:rPr>
      </w:pPr>
      <w:r w:rsidRPr="00FB1D77">
        <w:rPr>
          <w:lang w:val="it-IT"/>
        </w:rPr>
        <w:t>Gabriele</w:t>
      </w:r>
      <w:r w:rsidR="00F1036F">
        <w:rPr>
          <w:lang w:val="it-IT"/>
        </w:rPr>
        <w:t xml:space="preserve"> </w:t>
      </w:r>
      <w:r w:rsidR="00F1036F" w:rsidRPr="00FB1D77">
        <w:rPr>
          <w:lang w:val="it-IT"/>
        </w:rPr>
        <w:t>D.</w:t>
      </w:r>
      <w:r w:rsidRPr="00FB1D77">
        <w:rPr>
          <w:lang w:val="it-IT"/>
        </w:rPr>
        <w:t xml:space="preserve">, </w:t>
      </w:r>
      <w:r w:rsidR="00F1036F">
        <w:rPr>
          <w:lang w:val="it-IT"/>
        </w:rPr>
        <w:t>D</w:t>
      </w:r>
      <w:r w:rsidRPr="00FB1D77">
        <w:rPr>
          <w:lang w:val="it-IT"/>
        </w:rPr>
        <w:t>e Cindio</w:t>
      </w:r>
      <w:r w:rsidR="00F1036F">
        <w:rPr>
          <w:lang w:val="it-IT"/>
        </w:rPr>
        <w:t xml:space="preserve"> </w:t>
      </w:r>
      <w:r w:rsidR="00F1036F" w:rsidRPr="00FB1D77">
        <w:rPr>
          <w:lang w:val="it-IT"/>
        </w:rPr>
        <w:t>B.</w:t>
      </w:r>
      <w:r w:rsidRPr="00FB1D77">
        <w:rPr>
          <w:lang w:val="it-IT"/>
        </w:rPr>
        <w:t>, D’Antona</w:t>
      </w:r>
      <w:r w:rsidR="00F1036F">
        <w:rPr>
          <w:lang w:val="it-IT"/>
        </w:rPr>
        <w:t xml:space="preserve"> </w:t>
      </w:r>
      <w:r w:rsidR="00F1036F" w:rsidRPr="00FB1D77">
        <w:rPr>
          <w:lang w:val="it-IT"/>
        </w:rPr>
        <w:t>P.</w:t>
      </w:r>
      <w:r w:rsidRPr="00FB1D77">
        <w:rPr>
          <w:lang w:val="it-IT"/>
        </w:rPr>
        <w:t>,</w:t>
      </w:r>
      <w:r w:rsidR="00F1036F">
        <w:rPr>
          <w:lang w:val="it-IT"/>
        </w:rPr>
        <w:t xml:space="preserve"> </w:t>
      </w:r>
      <w:r w:rsidR="00F1036F" w:rsidRPr="00332BCB">
        <w:rPr>
          <w:lang w:val="it-IT"/>
        </w:rPr>
        <w:t>2001</w:t>
      </w:r>
      <w:r w:rsidR="00F1036F">
        <w:rPr>
          <w:lang w:val="it-IT"/>
        </w:rPr>
        <w:t>,</w:t>
      </w:r>
      <w:r w:rsidR="007E17C5">
        <w:rPr>
          <w:lang w:val="it-IT"/>
        </w:rPr>
        <w:t xml:space="preserve"> A weak gel m</w:t>
      </w:r>
      <w:r w:rsidRPr="00FB1D77">
        <w:rPr>
          <w:lang w:val="it-IT"/>
        </w:rPr>
        <w:t>odel f</w:t>
      </w:r>
      <w:r w:rsidR="007E17C5">
        <w:rPr>
          <w:lang w:val="it-IT"/>
        </w:rPr>
        <w:t>or foods</w:t>
      </w:r>
      <w:r>
        <w:rPr>
          <w:lang w:val="it-IT"/>
        </w:rPr>
        <w:t xml:space="preserve">, Rheologica Acta, 40, </w:t>
      </w:r>
      <w:r w:rsidR="00F1036F">
        <w:rPr>
          <w:lang w:val="it-IT"/>
        </w:rPr>
        <w:t>(2), 120-127</w:t>
      </w:r>
      <w:r w:rsidRPr="00332BCB">
        <w:rPr>
          <w:lang w:val="it-IT"/>
        </w:rPr>
        <w:t>.</w:t>
      </w:r>
    </w:p>
    <w:p w:rsidR="0002563C" w:rsidRPr="001B5298" w:rsidRDefault="00F1036F" w:rsidP="00FB1D77">
      <w:pPr>
        <w:pStyle w:val="CETReferencetext"/>
        <w:rPr>
          <w:lang w:val="en-US"/>
        </w:rPr>
      </w:pPr>
      <w:r>
        <w:rPr>
          <w:lang w:val="it-IT"/>
        </w:rPr>
        <w:t>Gabriele D., Migliori M., D</w:t>
      </w:r>
      <w:r w:rsidR="0002563C" w:rsidRPr="0002563C">
        <w:rPr>
          <w:lang w:val="it-IT"/>
        </w:rPr>
        <w:t>e Ci</w:t>
      </w:r>
      <w:r>
        <w:rPr>
          <w:lang w:val="it-IT"/>
        </w:rPr>
        <w:t>ndio B., 2006,</w:t>
      </w:r>
      <w:r w:rsidR="0002563C" w:rsidRPr="0002563C">
        <w:rPr>
          <w:lang w:val="it-IT"/>
        </w:rPr>
        <w:t xml:space="preserve"> Innovazione di processo nella produzione di melass</w:t>
      </w:r>
      <w:r>
        <w:rPr>
          <w:lang w:val="it-IT"/>
        </w:rPr>
        <w:t>e di fichi: approccio reologico,</w:t>
      </w:r>
      <w:r w:rsidR="0002563C" w:rsidRPr="0002563C">
        <w:rPr>
          <w:lang w:val="it-IT"/>
        </w:rPr>
        <w:t xml:space="preserve"> “Panta Rei” - Rivista della Società Italiana di Reologia. </w:t>
      </w:r>
      <w:r w:rsidRPr="001B5298">
        <w:rPr>
          <w:lang w:val="en-US"/>
        </w:rPr>
        <w:t>January-April</w:t>
      </w:r>
      <w:r w:rsidR="0002563C" w:rsidRPr="001B5298">
        <w:rPr>
          <w:lang w:val="en-US"/>
        </w:rPr>
        <w:t>.</w:t>
      </w:r>
    </w:p>
    <w:p w:rsidR="00984A19" w:rsidRPr="00984A19" w:rsidRDefault="00F1036F" w:rsidP="00984A19">
      <w:pPr>
        <w:pStyle w:val="CETReferencetext"/>
        <w:rPr>
          <w:lang w:val="en-US"/>
        </w:rPr>
      </w:pPr>
      <w:r>
        <w:rPr>
          <w:lang w:val="en-US"/>
        </w:rPr>
        <w:t>Hoseney</w:t>
      </w:r>
      <w:r w:rsidR="00984A19" w:rsidRPr="00984A19">
        <w:rPr>
          <w:lang w:val="en-US"/>
        </w:rPr>
        <w:t xml:space="preserve"> R.C.</w:t>
      </w:r>
      <w:r>
        <w:rPr>
          <w:lang w:val="en-US"/>
        </w:rPr>
        <w:t>,</w:t>
      </w:r>
      <w:r w:rsidR="00984A19" w:rsidRPr="00984A19">
        <w:rPr>
          <w:lang w:val="en-US"/>
        </w:rPr>
        <w:t xml:space="preserve"> 1986</w:t>
      </w:r>
      <w:r>
        <w:rPr>
          <w:lang w:val="en-US"/>
        </w:rPr>
        <w:t>,</w:t>
      </w:r>
      <w:r w:rsidR="00984A19" w:rsidRPr="00984A19">
        <w:rPr>
          <w:lang w:val="en-US"/>
        </w:rPr>
        <w:t xml:space="preserve"> Yeast-leavened products</w:t>
      </w:r>
      <w:r>
        <w:rPr>
          <w:lang w:val="en-US"/>
        </w:rPr>
        <w:t>, Chapter</w:t>
      </w:r>
      <w:r w:rsidR="00984A19" w:rsidRPr="00984A19">
        <w:rPr>
          <w:lang w:val="en-US"/>
        </w:rPr>
        <w:t xml:space="preserve"> In</w:t>
      </w:r>
      <w:r>
        <w:rPr>
          <w:lang w:val="en-US"/>
        </w:rPr>
        <w:t>:</w:t>
      </w:r>
      <w:r w:rsidR="00984A19" w:rsidRPr="00984A19">
        <w:rPr>
          <w:lang w:val="en-US"/>
        </w:rPr>
        <w:t xml:space="preserve"> Principles of Cereal Science and Technology</w:t>
      </w:r>
      <w:r>
        <w:rPr>
          <w:lang w:val="en-US"/>
        </w:rPr>
        <w:t>, American Association C</w:t>
      </w:r>
      <w:r w:rsidRPr="00F1036F">
        <w:rPr>
          <w:lang w:val="en-US"/>
        </w:rPr>
        <w:t xml:space="preserve">ereal </w:t>
      </w:r>
      <w:r>
        <w:rPr>
          <w:lang w:val="en-US"/>
        </w:rPr>
        <w:t>C</w:t>
      </w:r>
      <w:r w:rsidRPr="00F1036F">
        <w:rPr>
          <w:lang w:val="en-US"/>
        </w:rPr>
        <w:t>hemists</w:t>
      </w:r>
      <w:r w:rsidR="00984A19" w:rsidRPr="00984A19">
        <w:rPr>
          <w:lang w:val="en-US"/>
        </w:rPr>
        <w:t>, St. Paul, MN</w:t>
      </w:r>
      <w:r>
        <w:rPr>
          <w:lang w:val="en-US"/>
        </w:rPr>
        <w:t>, 203.</w:t>
      </w:r>
    </w:p>
    <w:p w:rsidR="00984A19" w:rsidRPr="00984A19" w:rsidRDefault="00FA4247" w:rsidP="00FA4247">
      <w:pPr>
        <w:pStyle w:val="CETReferencetext"/>
        <w:rPr>
          <w:lang w:val="en-US"/>
        </w:rPr>
      </w:pPr>
      <w:r>
        <w:rPr>
          <w:lang w:val="en-US"/>
        </w:rPr>
        <w:t>Levine H., Slade L., 1990,</w:t>
      </w:r>
      <w:r w:rsidR="00984A19" w:rsidRPr="00984A19">
        <w:rPr>
          <w:lang w:val="en-US"/>
        </w:rPr>
        <w:t xml:space="preserve"> Influences of the glassy and rubbery states on the thermal, mechanical, and structural properti</w:t>
      </w:r>
      <w:r>
        <w:rPr>
          <w:lang w:val="en-US"/>
        </w:rPr>
        <w:t>es of doughs and baked products, Chapter</w:t>
      </w:r>
      <w:r w:rsidR="00984A19" w:rsidRPr="00984A19">
        <w:rPr>
          <w:lang w:val="en-US"/>
        </w:rPr>
        <w:t xml:space="preserve"> In</w:t>
      </w:r>
      <w:r>
        <w:rPr>
          <w:lang w:val="en-US"/>
        </w:rPr>
        <w:t>:</w:t>
      </w:r>
      <w:r w:rsidR="00984A19" w:rsidRPr="00984A19">
        <w:rPr>
          <w:lang w:val="en-US"/>
        </w:rPr>
        <w:t xml:space="preserve"> Dough rheology and baked product texture</w:t>
      </w:r>
      <w:r>
        <w:rPr>
          <w:lang w:val="en-US"/>
        </w:rPr>
        <w:t>,</w:t>
      </w:r>
      <w:r w:rsidR="00984A19" w:rsidRPr="00984A19">
        <w:rPr>
          <w:lang w:val="en-US"/>
        </w:rPr>
        <w:t xml:space="preserve"> </w:t>
      </w:r>
      <w:r w:rsidR="007E17C5">
        <w:rPr>
          <w:lang w:val="en-US"/>
        </w:rPr>
        <w:t>Springer, Boston, MA,</w:t>
      </w:r>
      <w:r>
        <w:rPr>
          <w:lang w:val="en-US"/>
        </w:rPr>
        <w:t xml:space="preserve"> 157-330.</w:t>
      </w:r>
    </w:p>
    <w:p w:rsidR="00984A19" w:rsidRPr="00984A19" w:rsidRDefault="00643FC4" w:rsidP="00984A19">
      <w:pPr>
        <w:pStyle w:val="CETReferencetext"/>
        <w:rPr>
          <w:lang w:val="en-US"/>
        </w:rPr>
      </w:pPr>
      <w:r w:rsidRPr="00643FC4">
        <w:rPr>
          <w:lang w:val="en-US"/>
        </w:rPr>
        <w:t>Maache-Rezzoug Z., Bouvier J. M., Allaf K., Patras C., 1998,</w:t>
      </w:r>
      <w:r w:rsidR="00984A19" w:rsidRPr="00643FC4">
        <w:rPr>
          <w:lang w:val="en-US"/>
        </w:rPr>
        <w:t xml:space="preserve"> </w:t>
      </w:r>
      <w:r w:rsidR="00984A19" w:rsidRPr="00984A19">
        <w:rPr>
          <w:lang w:val="en-US"/>
        </w:rPr>
        <w:t>Study of mixing in connection with the rheological properties of biscuit dough and dimension</w:t>
      </w:r>
      <w:r>
        <w:rPr>
          <w:lang w:val="en-US"/>
        </w:rPr>
        <w:t>al characterization of biscuits,</w:t>
      </w:r>
      <w:r w:rsidR="00984A19" w:rsidRPr="00984A19">
        <w:rPr>
          <w:lang w:val="en-US"/>
        </w:rPr>
        <w:t xml:space="preserve"> Journal of Food Engineering, 35, 43–56.</w:t>
      </w:r>
    </w:p>
    <w:p w:rsidR="00986167" w:rsidRDefault="001F1DD5" w:rsidP="00986167">
      <w:pPr>
        <w:pStyle w:val="CETReferencetext"/>
        <w:rPr>
          <w:lang w:val="en-US"/>
        </w:rPr>
      </w:pPr>
      <w:r>
        <w:rPr>
          <w:lang w:val="en-US"/>
        </w:rPr>
        <w:t>Mani K., Tragardh</w:t>
      </w:r>
      <w:r w:rsidR="00984A19" w:rsidRPr="00984A19">
        <w:rPr>
          <w:lang w:val="en-US"/>
        </w:rPr>
        <w:t xml:space="preserve"> C., Eli</w:t>
      </w:r>
      <w:r>
        <w:rPr>
          <w:lang w:val="en-US"/>
        </w:rPr>
        <w:t>ason A. C., Lindahl L., 1992,</w:t>
      </w:r>
      <w:r w:rsidR="00984A19" w:rsidRPr="00984A19">
        <w:rPr>
          <w:lang w:val="en-US"/>
        </w:rPr>
        <w:t xml:space="preserve"> Water content, water soluble fraction, and mixing affect the fundamental rheological p</w:t>
      </w:r>
      <w:r w:rsidR="00643FC4">
        <w:rPr>
          <w:lang w:val="en-US"/>
        </w:rPr>
        <w:t>roperties of wheat flour doughs,</w:t>
      </w:r>
      <w:r w:rsidR="00984A19" w:rsidRPr="00984A19">
        <w:rPr>
          <w:lang w:val="en-US"/>
        </w:rPr>
        <w:t xml:space="preserve"> Journal of Food Science, 57, 1198–1200, 1209.</w:t>
      </w:r>
    </w:p>
    <w:p w:rsidR="00986167" w:rsidRPr="00984A19" w:rsidRDefault="00986167" w:rsidP="00984A19">
      <w:pPr>
        <w:pStyle w:val="CETReferencetext"/>
        <w:rPr>
          <w:lang w:val="en-US"/>
        </w:rPr>
      </w:pPr>
      <w:r>
        <w:rPr>
          <w:lang w:val="en-US"/>
        </w:rPr>
        <w:t>Mita</w:t>
      </w:r>
      <w:r w:rsidR="001F1DD5">
        <w:rPr>
          <w:lang w:val="en-US"/>
        </w:rPr>
        <w:t xml:space="preserve"> T., 1986,</w:t>
      </w:r>
      <w:r w:rsidRPr="00986167">
        <w:rPr>
          <w:lang w:val="en-US"/>
        </w:rPr>
        <w:t xml:space="preserve"> Rheological and structural analy</w:t>
      </w:r>
      <w:r w:rsidR="001F1DD5">
        <w:rPr>
          <w:lang w:val="en-US"/>
        </w:rPr>
        <w:t>sis of dispersion of foodstuffs,</w:t>
      </w:r>
      <w:r w:rsidR="007E17C5">
        <w:rPr>
          <w:lang w:val="en-US"/>
        </w:rPr>
        <w:t xml:space="preserve"> Journal of T</w:t>
      </w:r>
      <w:r w:rsidRPr="00986167">
        <w:rPr>
          <w:lang w:val="en-US"/>
        </w:rPr>
        <w:t xml:space="preserve">exture </w:t>
      </w:r>
      <w:r w:rsidR="007E17C5">
        <w:rPr>
          <w:lang w:val="en-US"/>
        </w:rPr>
        <w:t>S</w:t>
      </w:r>
      <w:r w:rsidRPr="00986167">
        <w:rPr>
          <w:lang w:val="en-US"/>
        </w:rPr>
        <w:t>tudies, 17(2), 113-139.</w:t>
      </w:r>
    </w:p>
    <w:p w:rsidR="00984A19" w:rsidRPr="00984A19" w:rsidRDefault="001F1DD5" w:rsidP="00984A19">
      <w:pPr>
        <w:pStyle w:val="CETReferencetext"/>
        <w:rPr>
          <w:lang w:val="en-US"/>
        </w:rPr>
      </w:pPr>
      <w:r>
        <w:rPr>
          <w:lang w:val="en-US"/>
        </w:rPr>
        <w:t>Ortolan F., Steel C. J., 2017,</w:t>
      </w:r>
      <w:r w:rsidR="00984A19" w:rsidRPr="00984A19">
        <w:rPr>
          <w:lang w:val="en-US"/>
        </w:rPr>
        <w:t xml:space="preserve"> Protein characteristics that affect the quality of vital wheat gluten</w:t>
      </w:r>
      <w:r>
        <w:rPr>
          <w:lang w:val="en-US"/>
        </w:rPr>
        <w:t xml:space="preserve"> to be used in baking: A review,</w:t>
      </w:r>
      <w:r w:rsidR="00984A19" w:rsidRPr="00984A19">
        <w:rPr>
          <w:lang w:val="en-US"/>
        </w:rPr>
        <w:t xml:space="preserve"> Comprehensive Reviews in Food Science and Food Safety, 16(3), 369-381. </w:t>
      </w:r>
    </w:p>
    <w:p w:rsidR="00984A19" w:rsidRPr="00984A19" w:rsidRDefault="001F1DD5" w:rsidP="00984A19">
      <w:pPr>
        <w:pStyle w:val="CETReferencetext"/>
        <w:rPr>
          <w:lang w:val="en-US"/>
        </w:rPr>
      </w:pPr>
      <w:r>
        <w:rPr>
          <w:lang w:val="en-US"/>
        </w:rPr>
        <w:t>Park S. H., Wilson J. D., Seabourn B. W., 2009,</w:t>
      </w:r>
      <w:r w:rsidR="00984A19" w:rsidRPr="00984A19">
        <w:rPr>
          <w:lang w:val="en-US"/>
        </w:rPr>
        <w:t xml:space="preserve"> Starch granule size distribution of hard red winter and hard red spring wheat: Its effects on</w:t>
      </w:r>
      <w:r>
        <w:rPr>
          <w:lang w:val="en-US"/>
        </w:rPr>
        <w:t xml:space="preserve"> mixing and breadmaking quality,</w:t>
      </w:r>
      <w:r w:rsidR="00984A19" w:rsidRPr="00984A19">
        <w:rPr>
          <w:lang w:val="en-US"/>
        </w:rPr>
        <w:t xml:space="preserve"> Journal of Cereal Science, 49(1), 98-105.</w:t>
      </w:r>
    </w:p>
    <w:p w:rsidR="00984A19" w:rsidRDefault="001F1DD5" w:rsidP="00984A19">
      <w:pPr>
        <w:pStyle w:val="CETReferencetext"/>
        <w:rPr>
          <w:lang w:val="en-US"/>
        </w:rPr>
      </w:pPr>
      <w:r>
        <w:rPr>
          <w:lang w:val="en-US"/>
        </w:rPr>
        <w:t>Phan-Thien N., Safari-Ardi M., 1998,</w:t>
      </w:r>
      <w:r w:rsidR="00984A19" w:rsidRPr="00984A19">
        <w:rPr>
          <w:lang w:val="en-US"/>
        </w:rPr>
        <w:t xml:space="preserve"> Linear viscoelastic properties of flour–water doughs at different water concentr</w:t>
      </w:r>
      <w:r>
        <w:rPr>
          <w:lang w:val="en-US"/>
        </w:rPr>
        <w:t>ations,</w:t>
      </w:r>
      <w:r w:rsidR="00984A19" w:rsidRPr="00984A19">
        <w:rPr>
          <w:lang w:val="en-US"/>
        </w:rPr>
        <w:t xml:space="preserve"> Journal of Non-Newtonian Fluid Mechanics, 74(1-3), 137-150.</w:t>
      </w:r>
    </w:p>
    <w:p w:rsidR="007535F8" w:rsidRDefault="007535F8" w:rsidP="003335F5">
      <w:pPr>
        <w:pStyle w:val="CETReferencetext"/>
      </w:pPr>
      <w:r w:rsidRPr="007535F8">
        <w:t>Romano A., Di Luccia A., Romano R., Sarghini F., Masi P., 2015, Microscopic and thermal characteristics of experimental models of starch, gliadins, glutenins and gluten from semolina, Chemical Engineering Transactions, 43, 163-168.</w:t>
      </w:r>
    </w:p>
    <w:p w:rsidR="00F00892" w:rsidRPr="004E199F" w:rsidRDefault="00CC4710" w:rsidP="003335F5">
      <w:pPr>
        <w:pStyle w:val="CETReferencetext"/>
        <w:rPr>
          <w:lang w:val="en-US"/>
        </w:rPr>
      </w:pPr>
      <w:r w:rsidRPr="004E199F">
        <w:rPr>
          <w:lang w:val="en-US"/>
        </w:rPr>
        <w:t>Ross K.</w:t>
      </w:r>
      <w:r w:rsidR="00F00892">
        <w:rPr>
          <w:lang w:val="en-US"/>
        </w:rPr>
        <w:t xml:space="preserve"> </w:t>
      </w:r>
      <w:r w:rsidRPr="004E199F">
        <w:rPr>
          <w:lang w:val="en-US"/>
        </w:rPr>
        <w:t>A., Pyrak-Nolte L. J., Campanella O.</w:t>
      </w:r>
      <w:r w:rsidR="00F00892">
        <w:rPr>
          <w:lang w:val="en-US"/>
        </w:rPr>
        <w:t xml:space="preserve"> </w:t>
      </w:r>
      <w:r w:rsidRPr="004E199F">
        <w:rPr>
          <w:lang w:val="en-US"/>
        </w:rPr>
        <w:t>H., 2004, The use of ultrasound and shear oscillatory tests to characterize the effect of mixing time on the rheological properties of dough</w:t>
      </w:r>
      <w:r w:rsidR="00F00892">
        <w:rPr>
          <w:lang w:val="en-US"/>
        </w:rPr>
        <w:t>, Food Research International, 37(6), 567-577</w:t>
      </w:r>
    </w:p>
    <w:p w:rsidR="003335F5" w:rsidRPr="00984A19" w:rsidRDefault="001F1DD5" w:rsidP="003335F5">
      <w:pPr>
        <w:pStyle w:val="CETReferencetext"/>
        <w:rPr>
          <w:lang w:val="en-US"/>
        </w:rPr>
      </w:pPr>
      <w:r>
        <w:rPr>
          <w:lang w:val="en-US"/>
        </w:rPr>
        <w:t>Uthayakumaran S., Newberry M., Keentok M., Stoddard F. L., Bekes F,</w:t>
      </w:r>
      <w:r w:rsidR="003335F5" w:rsidRPr="00984A19">
        <w:rPr>
          <w:lang w:val="en-US"/>
        </w:rPr>
        <w:t xml:space="preserve"> </w:t>
      </w:r>
      <w:r>
        <w:rPr>
          <w:lang w:val="en-US"/>
        </w:rPr>
        <w:t>2000,</w:t>
      </w:r>
      <w:r w:rsidR="003335F5" w:rsidRPr="00984A19">
        <w:rPr>
          <w:lang w:val="en-US"/>
        </w:rPr>
        <w:t xml:space="preserve"> Basic rheology of bread dough with modified protein content and glutenin</w:t>
      </w:r>
      <w:r w:rsidR="003335F5" w:rsidRPr="00984A19">
        <w:rPr>
          <w:rFonts w:ascii="Cambria Math" w:hAnsi="Cambria Math" w:cs="Cambria Math"/>
          <w:lang w:val="en-US"/>
        </w:rPr>
        <w:t>‐</w:t>
      </w:r>
      <w:r w:rsidR="003335F5" w:rsidRPr="00984A19">
        <w:rPr>
          <w:lang w:val="en-US"/>
        </w:rPr>
        <w:t>to</w:t>
      </w:r>
      <w:r w:rsidR="003335F5" w:rsidRPr="00984A19">
        <w:rPr>
          <w:rFonts w:ascii="Cambria Math" w:hAnsi="Cambria Math" w:cs="Cambria Math"/>
          <w:lang w:val="en-US"/>
        </w:rPr>
        <w:t>‐</w:t>
      </w:r>
      <w:r>
        <w:rPr>
          <w:lang w:val="en-US"/>
        </w:rPr>
        <w:t>gliadin ratios,</w:t>
      </w:r>
      <w:r w:rsidR="003335F5" w:rsidRPr="00984A19">
        <w:rPr>
          <w:lang w:val="en-US"/>
        </w:rPr>
        <w:t xml:space="preserve"> Cer</w:t>
      </w:r>
      <w:r w:rsidR="003335F5">
        <w:rPr>
          <w:lang w:val="en-US"/>
        </w:rPr>
        <w:t xml:space="preserve">eal Chemistry, 77(6), 744-749. </w:t>
      </w:r>
    </w:p>
    <w:p w:rsidR="00B00FD9" w:rsidRDefault="001F1DD5" w:rsidP="00984A19">
      <w:pPr>
        <w:pStyle w:val="CETReferencetext"/>
        <w:rPr>
          <w:lang w:val="en-US"/>
        </w:rPr>
      </w:pPr>
      <w:r>
        <w:rPr>
          <w:lang w:val="en-US"/>
        </w:rPr>
        <w:t>Winter H. H., 1987,</w:t>
      </w:r>
      <w:r w:rsidR="00B00FD9" w:rsidRPr="00B00FD9">
        <w:rPr>
          <w:lang w:val="en-US"/>
        </w:rPr>
        <w:t xml:space="preserve"> Can the gel point of a cross</w:t>
      </w:r>
      <w:r w:rsidR="00B00FD9" w:rsidRPr="00B00FD9">
        <w:rPr>
          <w:rFonts w:ascii="Cambria Math" w:hAnsi="Cambria Math" w:cs="Cambria Math"/>
          <w:lang w:val="en-US"/>
        </w:rPr>
        <w:t>‐</w:t>
      </w:r>
      <w:r w:rsidR="00B00FD9" w:rsidRPr="00B00FD9">
        <w:rPr>
          <w:lang w:val="en-US"/>
        </w:rPr>
        <w:t>linking polymer be detected by the G</w:t>
      </w:r>
      <w:r w:rsidR="00B00FD9" w:rsidRPr="00B00FD9">
        <w:rPr>
          <w:rFonts w:cs="Arial"/>
          <w:lang w:val="en-US"/>
        </w:rPr>
        <w:t>′–</w:t>
      </w:r>
      <w:r w:rsidR="00B00FD9" w:rsidRPr="00B00FD9">
        <w:rPr>
          <w:lang w:val="en-US"/>
        </w:rPr>
        <w:t xml:space="preserve">G </w:t>
      </w:r>
      <w:r w:rsidR="00B00FD9" w:rsidRPr="00B00FD9">
        <w:rPr>
          <w:rFonts w:cs="Arial"/>
          <w:lang w:val="en-US"/>
        </w:rPr>
        <w:t>″</w:t>
      </w:r>
      <w:r w:rsidR="007E17C5">
        <w:rPr>
          <w:lang w:val="en-US"/>
        </w:rPr>
        <w:t>crossover?,</w:t>
      </w:r>
      <w:r w:rsidR="00B00FD9">
        <w:rPr>
          <w:lang w:val="en-US"/>
        </w:rPr>
        <w:t xml:space="preserve"> </w:t>
      </w:r>
      <w:r w:rsidR="00B00FD9" w:rsidRPr="00B00FD9">
        <w:rPr>
          <w:lang w:val="en-US"/>
        </w:rPr>
        <w:t>Polymer Engineering &amp; Science, 27(22), 1698-1702.</w:t>
      </w:r>
    </w:p>
    <w:p w:rsidR="00984A19" w:rsidRPr="00984A19" w:rsidRDefault="003558C4" w:rsidP="00984A19">
      <w:pPr>
        <w:pStyle w:val="CETReferencetext"/>
        <w:rPr>
          <w:lang w:val="en-US"/>
        </w:rPr>
      </w:pPr>
      <w:r>
        <w:rPr>
          <w:lang w:val="en-US"/>
        </w:rPr>
        <w:t>Zhang J., Datta</w:t>
      </w:r>
      <w:r w:rsidR="00984A19" w:rsidRPr="00984A19">
        <w:rPr>
          <w:lang w:val="en-US"/>
        </w:rPr>
        <w:t xml:space="preserve"> A. K.</w:t>
      </w:r>
      <w:r>
        <w:rPr>
          <w:lang w:val="en-US"/>
        </w:rPr>
        <w:t>, 2006,</w:t>
      </w:r>
      <w:r w:rsidR="00984A19" w:rsidRPr="00984A19">
        <w:rPr>
          <w:lang w:val="en-US"/>
        </w:rPr>
        <w:t xml:space="preserve"> Mathematical m</w:t>
      </w:r>
      <w:r>
        <w:rPr>
          <w:lang w:val="en-US"/>
        </w:rPr>
        <w:t>odeling of bread baking process,</w:t>
      </w:r>
      <w:r w:rsidR="00984A19" w:rsidRPr="00984A19">
        <w:rPr>
          <w:lang w:val="en-US"/>
        </w:rPr>
        <w:t xml:space="preserve"> Journal of Food Engineering, 75(1), 78-89.</w:t>
      </w:r>
    </w:p>
    <w:p w:rsidR="004628D2" w:rsidRPr="001055E2" w:rsidRDefault="003558C4" w:rsidP="001055E2">
      <w:pPr>
        <w:pStyle w:val="CETReferencetext"/>
        <w:rPr>
          <w:lang w:val="en-US"/>
        </w:rPr>
      </w:pPr>
      <w:r>
        <w:rPr>
          <w:lang w:val="en-US"/>
        </w:rPr>
        <w:t>Zheng H., Morgenstern M. P., Campanella O. H., Larsen</w:t>
      </w:r>
      <w:r w:rsidR="00984A19" w:rsidRPr="00984A19">
        <w:rPr>
          <w:lang w:val="en-US"/>
        </w:rPr>
        <w:t xml:space="preserve"> N. G.</w:t>
      </w:r>
      <w:r>
        <w:rPr>
          <w:lang w:val="en-US"/>
        </w:rPr>
        <w:t xml:space="preserve">, </w:t>
      </w:r>
      <w:r w:rsidR="007E17C5">
        <w:rPr>
          <w:lang w:val="en-US"/>
        </w:rPr>
        <w:t>2000</w:t>
      </w:r>
      <w:r>
        <w:rPr>
          <w:lang w:val="en-US"/>
        </w:rPr>
        <w:t>,</w:t>
      </w:r>
      <w:r w:rsidR="00984A19" w:rsidRPr="00984A19">
        <w:rPr>
          <w:lang w:val="en-US"/>
        </w:rPr>
        <w:t xml:space="preserve"> Rheological properties of dough duri</w:t>
      </w:r>
      <w:r>
        <w:rPr>
          <w:lang w:val="en-US"/>
        </w:rPr>
        <w:t>ng mechanical dough development,</w:t>
      </w:r>
      <w:r w:rsidR="00984A19" w:rsidRPr="00984A19">
        <w:rPr>
          <w:lang w:val="en-US"/>
        </w:rPr>
        <w:t xml:space="preserve"> Journal of Cereal Science, 32, 293–306.</w:t>
      </w:r>
    </w:p>
    <w:sectPr w:rsidR="004628D2" w:rsidRPr="001055E2" w:rsidSect="0077098D">
      <w:type w:val="continuous"/>
      <w:pgSz w:w="11906" w:h="16838" w:code="9"/>
      <w:pgMar w:top="1701" w:right="1418" w:bottom="1701" w:left="1701" w:header="1701" w:footer="0" w:gutter="0"/>
      <w:cols w:space="708"/>
      <w:formProt w:val="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F" w:date="2019-04-15T23:47:00Z" w:initials="F">
    <w:p w:rsidR="00F42765" w:rsidRDefault="00F42765">
      <w:pPr>
        <w:pStyle w:val="Testocommento"/>
      </w:pPr>
      <w:r>
        <w:rPr>
          <w:rStyle w:val="Rimandocommento"/>
        </w:rPr>
        <w:annotationRef/>
      </w:r>
      <w:r>
        <w:t xml:space="preserve">We have corrected a few small language errors </w:t>
      </w:r>
      <w:r>
        <w:rPr>
          <w:rStyle w:val="tlid-translation"/>
          <w:lang/>
        </w:rPr>
        <w:t>throughout the article</w:t>
      </w:r>
      <w:r>
        <w:t xml:space="preserve"> that were still present in the previous version. They have been marked.</w:t>
      </w:r>
    </w:p>
  </w:comment>
  <w:comment w:id="20" w:author="F" w:date="2019-04-15T23:47:00Z" w:initials="F">
    <w:p w:rsidR="00377B4F" w:rsidRDefault="00377B4F">
      <w:pPr>
        <w:pStyle w:val="Testocommento"/>
      </w:pPr>
      <w:r>
        <w:rPr>
          <w:rStyle w:val="Rimandocommento"/>
        </w:rPr>
        <w:annotationRef/>
      </w:r>
      <w:r>
        <w:t>This figure has been added on the advice of the reviewer.</w:t>
      </w:r>
    </w:p>
  </w:comment>
  <w:comment w:id="56" w:author="F" w:date="2019-04-15T23:47:00Z" w:initials="F">
    <w:p w:rsidR="009C2AE4" w:rsidRDefault="009C2AE4">
      <w:pPr>
        <w:pStyle w:val="Testocommento"/>
      </w:pPr>
      <w:r>
        <w:rPr>
          <w:rStyle w:val="Rimandocommento"/>
        </w:rPr>
        <w:annotationRef/>
      </w:r>
      <w:r>
        <w:t xml:space="preserve">We have changed some values in “C 55%” column since they had been incorrectly reported in the previous version.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300" w:rsidRDefault="00157300" w:rsidP="004F5E36">
      <w:r>
        <w:separator/>
      </w:r>
    </w:p>
  </w:endnote>
  <w:endnote w:type="continuationSeparator" w:id="0">
    <w:p w:rsidR="00157300" w:rsidRDefault="00157300" w:rsidP="004F5E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300" w:rsidRDefault="00157300" w:rsidP="004F5E36">
      <w:r>
        <w:separator/>
      </w:r>
    </w:p>
  </w:footnote>
  <w:footnote w:type="continuationSeparator" w:id="0">
    <w:p w:rsidR="00157300" w:rsidRDefault="00157300" w:rsidP="004F5E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1.7pt;height:19.35pt;visibility:visible" o:bullet="t">
        <v:imagedata r:id="rId1" o:title=""/>
      </v:shape>
    </w:pict>
  </w:numPicBullet>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CAE2BE8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b/>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similiano Grosso">
    <w15:presenceInfo w15:providerId="None" w15:userId="Massimiliano Grosso"/>
  </w15:person>
  <w15:person w15:author="massimiliano grosso">
    <w15:presenceInfo w15:providerId="None" w15:userId="massimiliano grosso"/>
  </w15:person>
  <w15:person w15:author="Fabio">
    <w15:presenceInfo w15:providerId="None" w15:userId="Fabio"/>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1001"/>
  <w:trackRevisions/>
  <w:styleLockTheme/>
  <w:styleLockQFSet/>
  <w:defaultTabStop w:val="708"/>
  <w:hyphenationZone w:val="283"/>
  <w:clickAndTypeStyle w:val="CETBodytext"/>
  <w:characterSpacingControl w:val="doNotCompress"/>
  <w:hdrShapeDefaults>
    <o:shapedefaults v:ext="edit" spidmax="3074"/>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TI0NzezsDA3M7MwMTJW0lEKTi0uzszPAykwNKwFACte/oUtAAAA"/>
  </w:docVars>
  <w:rsids>
    <w:rsidRoot w:val="000E414A"/>
    <w:rsid w:val="00002665"/>
    <w:rsid w:val="000027C0"/>
    <w:rsid w:val="000052FB"/>
    <w:rsid w:val="00010F40"/>
    <w:rsid w:val="000117CB"/>
    <w:rsid w:val="00013550"/>
    <w:rsid w:val="00015456"/>
    <w:rsid w:val="0002563C"/>
    <w:rsid w:val="0003148D"/>
    <w:rsid w:val="00046A80"/>
    <w:rsid w:val="00047D7F"/>
    <w:rsid w:val="00051566"/>
    <w:rsid w:val="00062A9A"/>
    <w:rsid w:val="00065058"/>
    <w:rsid w:val="00083896"/>
    <w:rsid w:val="00085DE0"/>
    <w:rsid w:val="00086C39"/>
    <w:rsid w:val="00087CBF"/>
    <w:rsid w:val="00090665"/>
    <w:rsid w:val="000A03B2"/>
    <w:rsid w:val="000A3B79"/>
    <w:rsid w:val="000A4B76"/>
    <w:rsid w:val="000B7E34"/>
    <w:rsid w:val="000C5DB0"/>
    <w:rsid w:val="000D34BE"/>
    <w:rsid w:val="000D63F3"/>
    <w:rsid w:val="000D6C18"/>
    <w:rsid w:val="000E102F"/>
    <w:rsid w:val="000E36F1"/>
    <w:rsid w:val="000E3A73"/>
    <w:rsid w:val="000E414A"/>
    <w:rsid w:val="000F093C"/>
    <w:rsid w:val="000F16BD"/>
    <w:rsid w:val="000F2692"/>
    <w:rsid w:val="000F52D4"/>
    <w:rsid w:val="000F787B"/>
    <w:rsid w:val="00104267"/>
    <w:rsid w:val="001055E2"/>
    <w:rsid w:val="0012091F"/>
    <w:rsid w:val="00120D89"/>
    <w:rsid w:val="00126BC2"/>
    <w:rsid w:val="001308B6"/>
    <w:rsid w:val="0013121F"/>
    <w:rsid w:val="00131FAB"/>
    <w:rsid w:val="00131FE6"/>
    <w:rsid w:val="0013263F"/>
    <w:rsid w:val="00134DE4"/>
    <w:rsid w:val="0014034D"/>
    <w:rsid w:val="00150E59"/>
    <w:rsid w:val="00152DE3"/>
    <w:rsid w:val="00157300"/>
    <w:rsid w:val="00164CF9"/>
    <w:rsid w:val="00181ACD"/>
    <w:rsid w:val="00184AD6"/>
    <w:rsid w:val="00192934"/>
    <w:rsid w:val="00193FAD"/>
    <w:rsid w:val="001B02EB"/>
    <w:rsid w:val="001B0349"/>
    <w:rsid w:val="001B5298"/>
    <w:rsid w:val="001B65C1"/>
    <w:rsid w:val="001C684B"/>
    <w:rsid w:val="001D3268"/>
    <w:rsid w:val="001D53FC"/>
    <w:rsid w:val="001E2DBE"/>
    <w:rsid w:val="001E77A4"/>
    <w:rsid w:val="001F1DD5"/>
    <w:rsid w:val="001F42A5"/>
    <w:rsid w:val="001F5602"/>
    <w:rsid w:val="001F7B9D"/>
    <w:rsid w:val="00203B8F"/>
    <w:rsid w:val="00205423"/>
    <w:rsid w:val="00220126"/>
    <w:rsid w:val="002224B4"/>
    <w:rsid w:val="00231D65"/>
    <w:rsid w:val="002447EF"/>
    <w:rsid w:val="00251550"/>
    <w:rsid w:val="00252C1A"/>
    <w:rsid w:val="00263B05"/>
    <w:rsid w:val="00263B20"/>
    <w:rsid w:val="0027221A"/>
    <w:rsid w:val="00275B61"/>
    <w:rsid w:val="00282656"/>
    <w:rsid w:val="00282E91"/>
    <w:rsid w:val="0028470B"/>
    <w:rsid w:val="00294B7F"/>
    <w:rsid w:val="00296B83"/>
    <w:rsid w:val="002A12F6"/>
    <w:rsid w:val="002A3AB2"/>
    <w:rsid w:val="002B78CE"/>
    <w:rsid w:val="002C2FB6"/>
    <w:rsid w:val="002C3FCD"/>
    <w:rsid w:val="002C476F"/>
    <w:rsid w:val="002C47A3"/>
    <w:rsid w:val="002C571E"/>
    <w:rsid w:val="002D5BCD"/>
    <w:rsid w:val="002D7C93"/>
    <w:rsid w:val="002E5ADE"/>
    <w:rsid w:val="002E5F3C"/>
    <w:rsid w:val="002F5200"/>
    <w:rsid w:val="003009B7"/>
    <w:rsid w:val="00300E56"/>
    <w:rsid w:val="0030469C"/>
    <w:rsid w:val="00304E14"/>
    <w:rsid w:val="00321C77"/>
    <w:rsid w:val="00321CA6"/>
    <w:rsid w:val="00332BCB"/>
    <w:rsid w:val="003335F5"/>
    <w:rsid w:val="00334C09"/>
    <w:rsid w:val="003365E3"/>
    <w:rsid w:val="00350547"/>
    <w:rsid w:val="003558C4"/>
    <w:rsid w:val="003723D4"/>
    <w:rsid w:val="00377B4F"/>
    <w:rsid w:val="00384CC8"/>
    <w:rsid w:val="003871FD"/>
    <w:rsid w:val="003A1E30"/>
    <w:rsid w:val="003A7D1C"/>
    <w:rsid w:val="003B304B"/>
    <w:rsid w:val="003B3146"/>
    <w:rsid w:val="003B60F3"/>
    <w:rsid w:val="003C381D"/>
    <w:rsid w:val="003D18E2"/>
    <w:rsid w:val="003D4929"/>
    <w:rsid w:val="003E60A0"/>
    <w:rsid w:val="003F015E"/>
    <w:rsid w:val="003F364D"/>
    <w:rsid w:val="003F5A21"/>
    <w:rsid w:val="00400414"/>
    <w:rsid w:val="00402F73"/>
    <w:rsid w:val="0041087B"/>
    <w:rsid w:val="0041399E"/>
    <w:rsid w:val="0041446B"/>
    <w:rsid w:val="00426A8B"/>
    <w:rsid w:val="0044329C"/>
    <w:rsid w:val="00453813"/>
    <w:rsid w:val="004577FE"/>
    <w:rsid w:val="00457B9C"/>
    <w:rsid w:val="0046164A"/>
    <w:rsid w:val="004628D2"/>
    <w:rsid w:val="00462DCD"/>
    <w:rsid w:val="004648AD"/>
    <w:rsid w:val="004703A9"/>
    <w:rsid w:val="004760DE"/>
    <w:rsid w:val="00477EED"/>
    <w:rsid w:val="00486D7F"/>
    <w:rsid w:val="004971F5"/>
    <w:rsid w:val="004A004E"/>
    <w:rsid w:val="004A24CF"/>
    <w:rsid w:val="004A4289"/>
    <w:rsid w:val="004B6721"/>
    <w:rsid w:val="004B6A72"/>
    <w:rsid w:val="004C21F1"/>
    <w:rsid w:val="004C3D1D"/>
    <w:rsid w:val="004C7913"/>
    <w:rsid w:val="004C7964"/>
    <w:rsid w:val="004E10DA"/>
    <w:rsid w:val="004E199F"/>
    <w:rsid w:val="004E4DD6"/>
    <w:rsid w:val="004F5E36"/>
    <w:rsid w:val="005018C8"/>
    <w:rsid w:val="00507B47"/>
    <w:rsid w:val="00507CC9"/>
    <w:rsid w:val="005119A5"/>
    <w:rsid w:val="0051348D"/>
    <w:rsid w:val="00514480"/>
    <w:rsid w:val="00523728"/>
    <w:rsid w:val="005278B7"/>
    <w:rsid w:val="00532016"/>
    <w:rsid w:val="005346C8"/>
    <w:rsid w:val="00543E7D"/>
    <w:rsid w:val="00546B05"/>
    <w:rsid w:val="00547A68"/>
    <w:rsid w:val="00551AFB"/>
    <w:rsid w:val="005531C9"/>
    <w:rsid w:val="00555AB0"/>
    <w:rsid w:val="00581E27"/>
    <w:rsid w:val="00582969"/>
    <w:rsid w:val="00582980"/>
    <w:rsid w:val="0059404B"/>
    <w:rsid w:val="005A2458"/>
    <w:rsid w:val="005B2110"/>
    <w:rsid w:val="005B350A"/>
    <w:rsid w:val="005B61E6"/>
    <w:rsid w:val="005C77E1"/>
    <w:rsid w:val="005D0CA9"/>
    <w:rsid w:val="005D1126"/>
    <w:rsid w:val="005D6A2F"/>
    <w:rsid w:val="005E152F"/>
    <w:rsid w:val="005E195B"/>
    <w:rsid w:val="005E1A82"/>
    <w:rsid w:val="005E3CD6"/>
    <w:rsid w:val="005E794C"/>
    <w:rsid w:val="005F0A28"/>
    <w:rsid w:val="005F0E5E"/>
    <w:rsid w:val="005F5222"/>
    <w:rsid w:val="00600535"/>
    <w:rsid w:val="00601391"/>
    <w:rsid w:val="00603F1C"/>
    <w:rsid w:val="0060490F"/>
    <w:rsid w:val="0060781A"/>
    <w:rsid w:val="00610CD6"/>
    <w:rsid w:val="00620DEE"/>
    <w:rsid w:val="00621F92"/>
    <w:rsid w:val="00623188"/>
    <w:rsid w:val="006242A9"/>
    <w:rsid w:val="00625639"/>
    <w:rsid w:val="00631B33"/>
    <w:rsid w:val="00634C58"/>
    <w:rsid w:val="0064184D"/>
    <w:rsid w:val="006422CC"/>
    <w:rsid w:val="00643FC4"/>
    <w:rsid w:val="0065217E"/>
    <w:rsid w:val="00653815"/>
    <w:rsid w:val="0065492A"/>
    <w:rsid w:val="0065550C"/>
    <w:rsid w:val="00660E3E"/>
    <w:rsid w:val="00662E74"/>
    <w:rsid w:val="0066465B"/>
    <w:rsid w:val="00680C23"/>
    <w:rsid w:val="00682AC2"/>
    <w:rsid w:val="00693766"/>
    <w:rsid w:val="006A154C"/>
    <w:rsid w:val="006A3281"/>
    <w:rsid w:val="006A5F27"/>
    <w:rsid w:val="006B0337"/>
    <w:rsid w:val="006B4888"/>
    <w:rsid w:val="006B78F4"/>
    <w:rsid w:val="006C2E45"/>
    <w:rsid w:val="006C359C"/>
    <w:rsid w:val="006C5579"/>
    <w:rsid w:val="006C7D49"/>
    <w:rsid w:val="006E00BC"/>
    <w:rsid w:val="006E737D"/>
    <w:rsid w:val="006F2405"/>
    <w:rsid w:val="0070195D"/>
    <w:rsid w:val="00710ED8"/>
    <w:rsid w:val="00720A24"/>
    <w:rsid w:val="00732386"/>
    <w:rsid w:val="007359A1"/>
    <w:rsid w:val="007447F3"/>
    <w:rsid w:val="00745972"/>
    <w:rsid w:val="007535F8"/>
    <w:rsid w:val="0075499F"/>
    <w:rsid w:val="007659F2"/>
    <w:rsid w:val="007661C8"/>
    <w:rsid w:val="0077098D"/>
    <w:rsid w:val="007931FA"/>
    <w:rsid w:val="007938DA"/>
    <w:rsid w:val="007947E2"/>
    <w:rsid w:val="007A7BBA"/>
    <w:rsid w:val="007B0C50"/>
    <w:rsid w:val="007C0489"/>
    <w:rsid w:val="007C1A43"/>
    <w:rsid w:val="007D00CB"/>
    <w:rsid w:val="007E17C5"/>
    <w:rsid w:val="007E1DC6"/>
    <w:rsid w:val="007F482E"/>
    <w:rsid w:val="00813288"/>
    <w:rsid w:val="00816531"/>
    <w:rsid w:val="008168FC"/>
    <w:rsid w:val="00830996"/>
    <w:rsid w:val="008345F1"/>
    <w:rsid w:val="008432A9"/>
    <w:rsid w:val="00843B4A"/>
    <w:rsid w:val="00865B07"/>
    <w:rsid w:val="008667EA"/>
    <w:rsid w:val="0087637F"/>
    <w:rsid w:val="008842D4"/>
    <w:rsid w:val="008904B9"/>
    <w:rsid w:val="00892AD5"/>
    <w:rsid w:val="008A1512"/>
    <w:rsid w:val="008A2623"/>
    <w:rsid w:val="008A414E"/>
    <w:rsid w:val="008B19B7"/>
    <w:rsid w:val="008B5F1A"/>
    <w:rsid w:val="008C78C1"/>
    <w:rsid w:val="008D32B9"/>
    <w:rsid w:val="008D433B"/>
    <w:rsid w:val="008D4D7C"/>
    <w:rsid w:val="008D4F94"/>
    <w:rsid w:val="008E566E"/>
    <w:rsid w:val="008F7839"/>
    <w:rsid w:val="0090161A"/>
    <w:rsid w:val="00901EB6"/>
    <w:rsid w:val="00903F91"/>
    <w:rsid w:val="009042C0"/>
    <w:rsid w:val="00904C62"/>
    <w:rsid w:val="0092285A"/>
    <w:rsid w:val="00924DAC"/>
    <w:rsid w:val="00927058"/>
    <w:rsid w:val="009450CE"/>
    <w:rsid w:val="009461D1"/>
    <w:rsid w:val="00947179"/>
    <w:rsid w:val="0095164B"/>
    <w:rsid w:val="009535E1"/>
    <w:rsid w:val="00954090"/>
    <w:rsid w:val="009573E7"/>
    <w:rsid w:val="009635B9"/>
    <w:rsid w:val="00963E05"/>
    <w:rsid w:val="00964D20"/>
    <w:rsid w:val="009679A7"/>
    <w:rsid w:val="00967D54"/>
    <w:rsid w:val="009725D0"/>
    <w:rsid w:val="00976285"/>
    <w:rsid w:val="00984A19"/>
    <w:rsid w:val="00984AC8"/>
    <w:rsid w:val="00986167"/>
    <w:rsid w:val="00996483"/>
    <w:rsid w:val="00996F5A"/>
    <w:rsid w:val="009A0A3E"/>
    <w:rsid w:val="009A2347"/>
    <w:rsid w:val="009A2511"/>
    <w:rsid w:val="009A282E"/>
    <w:rsid w:val="009A41CF"/>
    <w:rsid w:val="009B041A"/>
    <w:rsid w:val="009C2152"/>
    <w:rsid w:val="009C2AE4"/>
    <w:rsid w:val="009C7C86"/>
    <w:rsid w:val="009D2FF7"/>
    <w:rsid w:val="009E7884"/>
    <w:rsid w:val="009E788A"/>
    <w:rsid w:val="009F0E08"/>
    <w:rsid w:val="00A0334D"/>
    <w:rsid w:val="00A06507"/>
    <w:rsid w:val="00A078C5"/>
    <w:rsid w:val="00A1763D"/>
    <w:rsid w:val="00A17CEC"/>
    <w:rsid w:val="00A22664"/>
    <w:rsid w:val="00A27EF0"/>
    <w:rsid w:val="00A46CFD"/>
    <w:rsid w:val="00A50B20"/>
    <w:rsid w:val="00A51390"/>
    <w:rsid w:val="00A60D13"/>
    <w:rsid w:val="00A61F00"/>
    <w:rsid w:val="00A71BF0"/>
    <w:rsid w:val="00A72745"/>
    <w:rsid w:val="00A76582"/>
    <w:rsid w:val="00A76EFC"/>
    <w:rsid w:val="00A85125"/>
    <w:rsid w:val="00A91010"/>
    <w:rsid w:val="00A97F29"/>
    <w:rsid w:val="00AA5A69"/>
    <w:rsid w:val="00AA702E"/>
    <w:rsid w:val="00AB0964"/>
    <w:rsid w:val="00AB5011"/>
    <w:rsid w:val="00AC7368"/>
    <w:rsid w:val="00AD16B9"/>
    <w:rsid w:val="00AE377D"/>
    <w:rsid w:val="00B00975"/>
    <w:rsid w:val="00B00FD9"/>
    <w:rsid w:val="00B05183"/>
    <w:rsid w:val="00B121C7"/>
    <w:rsid w:val="00B17FBD"/>
    <w:rsid w:val="00B218F9"/>
    <w:rsid w:val="00B315A6"/>
    <w:rsid w:val="00B31813"/>
    <w:rsid w:val="00B33365"/>
    <w:rsid w:val="00B52F30"/>
    <w:rsid w:val="00B568CB"/>
    <w:rsid w:val="00B57B36"/>
    <w:rsid w:val="00B60CE3"/>
    <w:rsid w:val="00B81858"/>
    <w:rsid w:val="00B8686D"/>
    <w:rsid w:val="00B86FA8"/>
    <w:rsid w:val="00B97EB7"/>
    <w:rsid w:val="00BA058A"/>
    <w:rsid w:val="00BB71B7"/>
    <w:rsid w:val="00BC157E"/>
    <w:rsid w:val="00BC30C9"/>
    <w:rsid w:val="00BE3E58"/>
    <w:rsid w:val="00BF16E3"/>
    <w:rsid w:val="00BF6715"/>
    <w:rsid w:val="00BF7F30"/>
    <w:rsid w:val="00C01616"/>
    <w:rsid w:val="00C0162B"/>
    <w:rsid w:val="00C0181D"/>
    <w:rsid w:val="00C0703A"/>
    <w:rsid w:val="00C2071E"/>
    <w:rsid w:val="00C25091"/>
    <w:rsid w:val="00C31CE0"/>
    <w:rsid w:val="00C345B1"/>
    <w:rsid w:val="00C40142"/>
    <w:rsid w:val="00C410F8"/>
    <w:rsid w:val="00C45374"/>
    <w:rsid w:val="00C50BC5"/>
    <w:rsid w:val="00C55523"/>
    <w:rsid w:val="00C57182"/>
    <w:rsid w:val="00C57863"/>
    <w:rsid w:val="00C655FD"/>
    <w:rsid w:val="00C81443"/>
    <w:rsid w:val="00C8272C"/>
    <w:rsid w:val="00C870A8"/>
    <w:rsid w:val="00C94434"/>
    <w:rsid w:val="00CA0D75"/>
    <w:rsid w:val="00CA1C95"/>
    <w:rsid w:val="00CA5A9C"/>
    <w:rsid w:val="00CC4710"/>
    <w:rsid w:val="00CD3517"/>
    <w:rsid w:val="00CD5A00"/>
    <w:rsid w:val="00CD5FE2"/>
    <w:rsid w:val="00CE3276"/>
    <w:rsid w:val="00CE7C68"/>
    <w:rsid w:val="00CF04A7"/>
    <w:rsid w:val="00CF4DA3"/>
    <w:rsid w:val="00CF5B82"/>
    <w:rsid w:val="00D02B4C"/>
    <w:rsid w:val="00D040C4"/>
    <w:rsid w:val="00D056BC"/>
    <w:rsid w:val="00D148CD"/>
    <w:rsid w:val="00D24F7A"/>
    <w:rsid w:val="00D35187"/>
    <w:rsid w:val="00D57C84"/>
    <w:rsid w:val="00D6057D"/>
    <w:rsid w:val="00D83D7F"/>
    <w:rsid w:val="00D84576"/>
    <w:rsid w:val="00DA1399"/>
    <w:rsid w:val="00DA24C6"/>
    <w:rsid w:val="00DA4D7B"/>
    <w:rsid w:val="00DB36F4"/>
    <w:rsid w:val="00DB7126"/>
    <w:rsid w:val="00DB78D6"/>
    <w:rsid w:val="00DD25CF"/>
    <w:rsid w:val="00DE264A"/>
    <w:rsid w:val="00E02D18"/>
    <w:rsid w:val="00E041E7"/>
    <w:rsid w:val="00E23CA1"/>
    <w:rsid w:val="00E409A8"/>
    <w:rsid w:val="00E445A5"/>
    <w:rsid w:val="00E4605F"/>
    <w:rsid w:val="00E50C12"/>
    <w:rsid w:val="00E65B91"/>
    <w:rsid w:val="00E7209D"/>
    <w:rsid w:val="00E77223"/>
    <w:rsid w:val="00E8528B"/>
    <w:rsid w:val="00E85B94"/>
    <w:rsid w:val="00E956DE"/>
    <w:rsid w:val="00E978D0"/>
    <w:rsid w:val="00EA2B6C"/>
    <w:rsid w:val="00EA4613"/>
    <w:rsid w:val="00EA7391"/>
    <w:rsid w:val="00EA7F91"/>
    <w:rsid w:val="00EB1523"/>
    <w:rsid w:val="00EB2C5E"/>
    <w:rsid w:val="00EC0E49"/>
    <w:rsid w:val="00EE0131"/>
    <w:rsid w:val="00EE4D9C"/>
    <w:rsid w:val="00F00892"/>
    <w:rsid w:val="00F0172F"/>
    <w:rsid w:val="00F034F1"/>
    <w:rsid w:val="00F07233"/>
    <w:rsid w:val="00F1036F"/>
    <w:rsid w:val="00F14723"/>
    <w:rsid w:val="00F155B2"/>
    <w:rsid w:val="00F2053F"/>
    <w:rsid w:val="00F24CF8"/>
    <w:rsid w:val="00F30C64"/>
    <w:rsid w:val="00F32CDB"/>
    <w:rsid w:val="00F33863"/>
    <w:rsid w:val="00F41AE7"/>
    <w:rsid w:val="00F42765"/>
    <w:rsid w:val="00F46A84"/>
    <w:rsid w:val="00F63A70"/>
    <w:rsid w:val="00F6576D"/>
    <w:rsid w:val="00F7675B"/>
    <w:rsid w:val="00F77A7F"/>
    <w:rsid w:val="00F94AA5"/>
    <w:rsid w:val="00FA21D0"/>
    <w:rsid w:val="00FA4247"/>
    <w:rsid w:val="00FA59D9"/>
    <w:rsid w:val="00FA5F5F"/>
    <w:rsid w:val="00FB1D77"/>
    <w:rsid w:val="00FB730C"/>
    <w:rsid w:val="00FC0F72"/>
    <w:rsid w:val="00FC24F3"/>
    <w:rsid w:val="00FC2695"/>
    <w:rsid w:val="00FC3E03"/>
    <w:rsid w:val="00FC3FC1"/>
    <w:rsid w:val="00FE758B"/>
    <w:rsid w:val="00FF43E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A2458"/>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A2458"/>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deltesto">
    <w:name w:val="Body Text"/>
    <w:basedOn w:val="Normale"/>
    <w:link w:val="CorpodeltestoCarattere"/>
    <w:uiPriority w:val="99"/>
    <w:semiHidden/>
    <w:unhideWhenUsed/>
    <w:rsid w:val="0003148D"/>
    <w:pPr>
      <w:spacing w:after="120"/>
    </w:pPr>
  </w:style>
  <w:style w:type="character" w:customStyle="1" w:styleId="CorpodeltestoCarattere">
    <w:name w:val="Corpo del testo Carattere"/>
    <w:basedOn w:val="Carpredefinitoparagrafo"/>
    <w:link w:val="Corpodel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rsid w:val="0003148D"/>
    <w:rPr>
      <w:rFonts w:ascii="Consolas" w:hAnsi="Consolas" w:cs="Consolas"/>
      <w:sz w:val="20"/>
      <w:szCs w:val="20"/>
    </w:rPr>
  </w:style>
  <w:style w:type="paragraph" w:styleId="Primorientrocorpodeltesto">
    <w:name w:val="Body Text First Indent"/>
    <w:basedOn w:val="Corpodel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del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Testosegnaposto">
    <w:name w:val="Placeholder Text"/>
    <w:basedOn w:val="Carpredefinitoparagrafo"/>
    <w:uiPriority w:val="99"/>
    <w:semiHidden/>
    <w:rsid w:val="002E5ADE"/>
    <w:rPr>
      <w:color w:val="808080"/>
    </w:rPr>
  </w:style>
  <w:style w:type="paragraph" w:styleId="Revisione">
    <w:name w:val="Revision"/>
    <w:hidden/>
    <w:uiPriority w:val="99"/>
    <w:semiHidden/>
    <w:rsid w:val="00E956DE"/>
    <w:pPr>
      <w:spacing w:after="0" w:line="240" w:lineRule="auto"/>
    </w:pPr>
    <w:rPr>
      <w:rFonts w:ascii="Arial" w:eastAsia="Times New Roman" w:hAnsi="Arial" w:cs="Times New Roman"/>
      <w:sz w:val="18"/>
      <w:szCs w:val="20"/>
      <w:lang w:val="en-GB"/>
    </w:rPr>
  </w:style>
  <w:style w:type="character" w:customStyle="1" w:styleId="tlid-translation">
    <w:name w:val="tlid-translation"/>
    <w:basedOn w:val="Carpredefinitoparagrafo"/>
    <w:rsid w:val="00F42765"/>
  </w:style>
</w:styles>
</file>

<file path=word/webSettings.xml><?xml version="1.0" encoding="utf-8"?>
<w:webSettings xmlns:r="http://schemas.openxmlformats.org/officeDocument/2006/relationships" xmlns:w="http://schemas.openxmlformats.org/wordprocessingml/2006/main">
  <w:divs>
    <w:div w:id="113525847">
      <w:bodyDiv w:val="1"/>
      <w:marLeft w:val="0"/>
      <w:marRight w:val="0"/>
      <w:marTop w:val="0"/>
      <w:marBottom w:val="0"/>
      <w:divBdr>
        <w:top w:val="none" w:sz="0" w:space="0" w:color="auto"/>
        <w:left w:val="none" w:sz="0" w:space="0" w:color="auto"/>
        <w:bottom w:val="none" w:sz="0" w:space="0" w:color="auto"/>
        <w:right w:val="none" w:sz="0" w:space="0" w:color="auto"/>
      </w:divBdr>
    </w:div>
    <w:div w:id="446000842">
      <w:bodyDiv w:val="1"/>
      <w:marLeft w:val="0"/>
      <w:marRight w:val="0"/>
      <w:marTop w:val="0"/>
      <w:marBottom w:val="0"/>
      <w:divBdr>
        <w:top w:val="none" w:sz="0" w:space="0" w:color="auto"/>
        <w:left w:val="none" w:sz="0" w:space="0" w:color="auto"/>
        <w:bottom w:val="none" w:sz="0" w:space="0" w:color="auto"/>
        <w:right w:val="none" w:sz="0" w:space="0" w:color="auto"/>
      </w:divBdr>
    </w:div>
    <w:div w:id="75794182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819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package" Target="embeddings/Microsoft_PowerPoint_Slide1.sldx"/><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desogus@dimcm.unica.it"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3C9E3-67C4-4C5F-8EC6-F748388F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Pages>
  <Words>3235</Words>
  <Characters>18444</Characters>
  <Application>Microsoft Office Word</Application>
  <DocSecurity>0</DocSecurity>
  <Lines>153</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Fanari</dc:creator>
  <cp:lastModifiedBy>F</cp:lastModifiedBy>
  <cp:revision>15</cp:revision>
  <cp:lastPrinted>2015-05-12T18:31:00Z</cp:lastPrinted>
  <dcterms:created xsi:type="dcterms:W3CDTF">2019-03-07T21:07:00Z</dcterms:created>
  <dcterms:modified xsi:type="dcterms:W3CDTF">2019-04-15T21:47:00Z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