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7CF5B600" w:rsidR="00DD3D9E" w:rsidRPr="00B4388F" w:rsidRDefault="005B56B1">
      <w:pPr>
        <w:pStyle w:val="Els-Title"/>
        <w:rPr>
          <w:color w:val="000000" w:themeColor="text1"/>
        </w:rPr>
      </w:pPr>
      <w:r>
        <w:t>Enhancing Chemical Process Simulation through a GPU-Optimized Framework: Implementation and Validation of Equation-Oriented Methods using CUDA</w:t>
      </w:r>
    </w:p>
    <w:p w14:paraId="5F20E10E" w14:textId="0B6C8001" w:rsidR="00363F84" w:rsidRPr="00C56660" w:rsidRDefault="00363F84" w:rsidP="004A6B26">
      <w:pPr>
        <w:pStyle w:val="Els-Author"/>
        <w:rPr>
          <w:vertAlign w:val="superscript"/>
        </w:rPr>
      </w:pPr>
      <w:r>
        <w:t>Shaoyi Yang,Xufei Tian, Shifeng Qu, Zhaoyang Duan, Minglei Yang,</w:t>
      </w:r>
      <w:r w:rsidR="004A6B26">
        <w:t xml:space="preserve"> </w:t>
      </w:r>
      <w:r w:rsidR="00C56660">
        <w:t>Feng Qian, Wenli Du</w:t>
      </w:r>
      <w:r w:rsidR="00C56660" w:rsidRPr="00C56660">
        <w:rPr>
          <w:vertAlign w:val="superscript"/>
        </w:rPr>
        <w:t>*</w:t>
      </w:r>
    </w:p>
    <w:p w14:paraId="2EBEECF9" w14:textId="550F9E3C" w:rsidR="00A33AA8" w:rsidRDefault="00B04FC9">
      <w:pPr>
        <w:pStyle w:val="Els-Affiliation"/>
      </w:pPr>
      <w:r w:rsidRPr="00B04FC9">
        <w:t xml:space="preserve">Key Laboratory of Smart Manufacturing in Energy Chemical Process, </w:t>
      </w:r>
      <w:r w:rsidR="00A33AA8" w:rsidRPr="00A33AA8">
        <w:t>Ministry of Education, East China University of Science and Technology, Shanghai,</w:t>
      </w:r>
      <w:r w:rsidR="00A33AA8">
        <w:t>200237</w:t>
      </w:r>
      <w:r w:rsidR="00064D8D">
        <w:t>,</w:t>
      </w:r>
      <w:r w:rsidR="00A33AA8" w:rsidRPr="00A33AA8">
        <w:t xml:space="preserve"> China</w:t>
      </w:r>
    </w:p>
    <w:p w14:paraId="144DE683" w14:textId="481E7F8A" w:rsidR="008D2649" w:rsidRPr="00A94774" w:rsidRDefault="007577FE" w:rsidP="008D2649">
      <w:pPr>
        <w:pStyle w:val="Els-Affiliation"/>
        <w:spacing w:after="120"/>
      </w:pPr>
      <w:r>
        <w:t xml:space="preserve">*E-mail: </w:t>
      </w:r>
      <w:r w:rsidR="001D24F6">
        <w:t>wldu@ecust.edu.cn</w:t>
      </w:r>
    </w:p>
    <w:p w14:paraId="144DE684" w14:textId="77777777" w:rsidR="008D2649" w:rsidRDefault="008D2649" w:rsidP="008D2649">
      <w:pPr>
        <w:pStyle w:val="Els-Abstract"/>
      </w:pPr>
      <w:r>
        <w:t>Abstract</w:t>
      </w:r>
    </w:p>
    <w:p w14:paraId="3BA9AB13" w14:textId="79684424" w:rsidR="002442D3" w:rsidRDefault="00DC481A" w:rsidP="004740CA">
      <w:pPr>
        <w:pStyle w:val="Els-body-text"/>
        <w:spacing w:after="120"/>
        <w:rPr>
          <w:lang w:val="en-GB" w:eastAsia="zh-CN"/>
        </w:rPr>
      </w:pPr>
      <w:r w:rsidRPr="00DC481A">
        <w:rPr>
          <w:lang w:val="en-GB"/>
        </w:rPr>
        <w:t xml:space="preserve">In the </w:t>
      </w:r>
      <w:r w:rsidR="00F03F1F">
        <w:rPr>
          <w:rFonts w:ascii="Segoe UI" w:hAnsi="Segoe UI" w:cs="Segoe UI"/>
          <w:color w:val="0F0F0F"/>
        </w:rPr>
        <w:t>r</w:t>
      </w:r>
      <w:proofErr w:type="spellStart"/>
      <w:r w:rsidR="00F03F1F" w:rsidRPr="00C0436C">
        <w:rPr>
          <w:lang w:val="en-GB"/>
        </w:rPr>
        <w:t>ealm</w:t>
      </w:r>
      <w:proofErr w:type="spellEnd"/>
      <w:r w:rsidR="00F03F1F">
        <w:rPr>
          <w:rFonts w:ascii="Segoe UI" w:hAnsi="Segoe UI" w:cs="Segoe UI"/>
          <w:color w:val="0F0F0F"/>
        </w:rPr>
        <w:t xml:space="preserve"> </w:t>
      </w:r>
      <w:r w:rsidRPr="00DC481A">
        <w:rPr>
          <w:lang w:val="en-GB"/>
        </w:rPr>
        <w:t xml:space="preserve">of chemical engineering, the simulation of complex process systems frequently entails solving interconnected equations on a large scale. </w:t>
      </w:r>
      <w:r w:rsidR="004740CA" w:rsidRPr="004740CA">
        <w:rPr>
          <w:lang w:val="en-GB"/>
        </w:rPr>
        <w:t xml:space="preserve">Traditional </w:t>
      </w:r>
      <w:r w:rsidR="00F03F1F" w:rsidRPr="00F03F1F">
        <w:rPr>
          <w:lang w:val="en-GB"/>
        </w:rPr>
        <w:t xml:space="preserve">methods </w:t>
      </w:r>
      <w:r w:rsidR="0096111D">
        <w:rPr>
          <w:lang w:val="en-GB"/>
        </w:rPr>
        <w:t xml:space="preserve">are </w:t>
      </w:r>
      <w:r w:rsidR="00696E7A">
        <w:rPr>
          <w:lang w:val="en-GB"/>
        </w:rPr>
        <w:t xml:space="preserve">difficult </w:t>
      </w:r>
      <w:r w:rsidR="004740CA" w:rsidRPr="004740CA">
        <w:rPr>
          <w:lang w:val="en-GB"/>
        </w:rPr>
        <w:t xml:space="preserve">to </w:t>
      </w:r>
      <w:r w:rsidR="00F03F1F" w:rsidRPr="00F03F1F">
        <w:rPr>
          <w:lang w:val="en-GB"/>
        </w:rPr>
        <w:t>handle</w:t>
      </w:r>
      <w:r w:rsidR="00F53BF1">
        <w:rPr>
          <w:lang w:val="en-GB"/>
        </w:rPr>
        <w:t xml:space="preserve"> </w:t>
      </w:r>
      <w:r w:rsidR="004740CA" w:rsidRPr="004740CA">
        <w:rPr>
          <w:lang w:val="en-GB"/>
        </w:rPr>
        <w:t xml:space="preserve">higher-dimensional computing, </w:t>
      </w:r>
      <w:r w:rsidR="00F03F1F" w:rsidRPr="00F03F1F">
        <w:rPr>
          <w:lang w:val="en-GB"/>
        </w:rPr>
        <w:t>particularly</w:t>
      </w:r>
      <w:r w:rsidR="004740CA" w:rsidRPr="004740CA">
        <w:rPr>
          <w:lang w:val="en-GB"/>
        </w:rPr>
        <w:t xml:space="preserve"> </w:t>
      </w:r>
      <w:r w:rsidR="00F03F1F" w:rsidRPr="00F03F1F">
        <w:rPr>
          <w:lang w:val="en-GB"/>
        </w:rPr>
        <w:t>hose necessitating increased real-time processing capabilities</w:t>
      </w:r>
      <w:r w:rsidR="004740CA" w:rsidRPr="004740CA">
        <w:rPr>
          <w:lang w:val="en-GB"/>
        </w:rPr>
        <w:t>.</w:t>
      </w:r>
      <w:r w:rsidR="004740CA">
        <w:rPr>
          <w:lang w:val="en-GB"/>
        </w:rPr>
        <w:t xml:space="preserve"> </w:t>
      </w:r>
      <w:r w:rsidRPr="00DC481A">
        <w:rPr>
          <w:lang w:val="en-GB"/>
        </w:rPr>
        <w:t xml:space="preserve">This study </w:t>
      </w:r>
      <w:r w:rsidR="00167EC3">
        <w:rPr>
          <w:rFonts w:hint="eastAsia"/>
          <w:lang w:val="en-GB" w:eastAsia="zh-CN"/>
        </w:rPr>
        <w:t>aim</w:t>
      </w:r>
      <w:r w:rsidRPr="00DC481A">
        <w:rPr>
          <w:lang w:val="en-GB"/>
        </w:rPr>
        <w:t xml:space="preserve">s to </w:t>
      </w:r>
      <w:r w:rsidR="00F03F1F" w:rsidRPr="00F03F1F">
        <w:rPr>
          <w:lang w:val="en-GB"/>
        </w:rPr>
        <w:t>significantly enhance</w:t>
      </w:r>
      <w:r w:rsidRPr="00DC481A">
        <w:rPr>
          <w:lang w:val="en-GB"/>
        </w:rPr>
        <w:t xml:space="preserve"> the compu</w:t>
      </w:r>
      <w:r w:rsidR="00167EC3">
        <w:rPr>
          <w:rFonts w:hint="eastAsia"/>
          <w:lang w:val="en-GB" w:eastAsia="zh-CN"/>
        </w:rPr>
        <w:t>ta</w:t>
      </w:r>
      <w:r w:rsidRPr="00DC481A">
        <w:rPr>
          <w:lang w:val="en-GB"/>
        </w:rPr>
        <w:t>ti</w:t>
      </w:r>
      <w:r w:rsidR="00F03F1F">
        <w:rPr>
          <w:rFonts w:hint="eastAsia"/>
          <w:lang w:val="en-GB" w:eastAsia="zh-CN"/>
        </w:rPr>
        <w:t>onal</w:t>
      </w:r>
      <w:r w:rsidRPr="00DC481A">
        <w:rPr>
          <w:lang w:val="en-GB"/>
        </w:rPr>
        <w:t xml:space="preserve"> efficiency of </w:t>
      </w:r>
      <w:proofErr w:type="gramStart"/>
      <w:r w:rsidR="00167EC3" w:rsidRPr="00DC481A">
        <w:rPr>
          <w:lang w:val="en-GB"/>
        </w:rPr>
        <w:t>equation-</w:t>
      </w:r>
      <w:r w:rsidR="00F561CE" w:rsidRPr="00DC481A">
        <w:rPr>
          <w:lang w:val="en-GB"/>
        </w:rPr>
        <w:t>oriented</w:t>
      </w:r>
      <w:proofErr w:type="gramEnd"/>
      <w:r w:rsidR="00F561CE">
        <w:rPr>
          <w:lang w:val="en-GB"/>
        </w:rPr>
        <w:t xml:space="preserve"> (</w:t>
      </w:r>
      <w:r w:rsidR="0036232C">
        <w:rPr>
          <w:lang w:val="en-GB"/>
        </w:rPr>
        <w:t>EO)</w:t>
      </w:r>
      <w:r w:rsidR="00167EC3" w:rsidRPr="00DC481A">
        <w:rPr>
          <w:lang w:val="en-GB"/>
        </w:rPr>
        <w:t xml:space="preserve"> methods</w:t>
      </w:r>
      <w:r w:rsidR="00167EC3">
        <w:rPr>
          <w:lang w:val="en-GB"/>
        </w:rPr>
        <w:t xml:space="preserve"> </w:t>
      </w:r>
      <w:r w:rsidRPr="00DC481A">
        <w:rPr>
          <w:lang w:val="en-GB"/>
        </w:rPr>
        <w:t xml:space="preserve">by </w:t>
      </w:r>
      <w:r w:rsidR="00F03F1F" w:rsidRPr="00F03F1F">
        <w:rPr>
          <w:lang w:val="en-GB"/>
        </w:rPr>
        <w:t>leveraging</w:t>
      </w:r>
      <w:r w:rsidR="00F03F1F">
        <w:rPr>
          <w:lang w:val="en-GB"/>
        </w:rPr>
        <w:t xml:space="preserve"> </w:t>
      </w:r>
      <w:r w:rsidRPr="00DC481A">
        <w:rPr>
          <w:lang w:val="en-GB"/>
        </w:rPr>
        <w:t xml:space="preserve">Graphics Processing Units (GPUs), </w:t>
      </w:r>
      <w:r w:rsidR="00167EC3" w:rsidRPr="00167EC3">
        <w:rPr>
          <w:lang w:val="en-GB"/>
        </w:rPr>
        <w:t>primarily</w:t>
      </w:r>
      <w:r w:rsidR="00167EC3">
        <w:rPr>
          <w:lang w:val="en-GB"/>
        </w:rPr>
        <w:t xml:space="preserve"> </w:t>
      </w:r>
      <w:r w:rsidR="00167EC3" w:rsidRPr="00167EC3">
        <w:rPr>
          <w:lang w:val="en-GB"/>
        </w:rPr>
        <w:t>utilizing</w:t>
      </w:r>
      <w:r w:rsidRPr="00DC481A">
        <w:rPr>
          <w:lang w:val="en-GB"/>
        </w:rPr>
        <w:t xml:space="preserve"> the CUDA programming paradigm</w:t>
      </w:r>
      <w:r w:rsidR="00167EC3" w:rsidRPr="00167EC3">
        <w:t xml:space="preserve"> </w:t>
      </w:r>
      <w:r w:rsidR="00167EC3" w:rsidRPr="00167EC3">
        <w:rPr>
          <w:lang w:val="en-GB"/>
        </w:rPr>
        <w:t>exploit the parallel processing capabilities of GPUs</w:t>
      </w:r>
      <w:r w:rsidRPr="00DC481A">
        <w:rPr>
          <w:lang w:val="en-GB"/>
        </w:rPr>
        <w:t>.</w:t>
      </w:r>
      <w:r w:rsidR="002442D3">
        <w:rPr>
          <w:lang w:val="en-GB"/>
        </w:rPr>
        <w:t xml:space="preserve"> </w:t>
      </w:r>
      <w:r w:rsidR="002442D3">
        <w:rPr>
          <w:rFonts w:hint="eastAsia"/>
          <w:lang w:val="en-GB" w:eastAsia="zh-CN"/>
        </w:rPr>
        <w:t>We</w:t>
      </w:r>
      <w:r w:rsidR="002442D3">
        <w:rPr>
          <w:lang w:val="en-GB" w:eastAsia="zh-CN"/>
        </w:rPr>
        <w:t xml:space="preserve"> </w:t>
      </w:r>
      <w:r w:rsidRPr="00DC481A">
        <w:rPr>
          <w:lang w:val="en-GB"/>
        </w:rPr>
        <w:t xml:space="preserve">present a </w:t>
      </w:r>
      <w:r w:rsidR="0036232C">
        <w:rPr>
          <w:rFonts w:hint="eastAsia"/>
          <w:lang w:val="en-GB" w:eastAsia="zh-CN"/>
        </w:rPr>
        <w:t>novel</w:t>
      </w:r>
      <w:r w:rsidR="0036232C">
        <w:rPr>
          <w:lang w:val="en-GB" w:eastAsia="zh-CN"/>
        </w:rPr>
        <w:t xml:space="preserve"> </w:t>
      </w:r>
      <w:r w:rsidR="0036232C" w:rsidRPr="0036232C">
        <w:rPr>
          <w:lang w:val="en-GB" w:eastAsia="zh-CN"/>
        </w:rPr>
        <w:t>GPU-based</w:t>
      </w:r>
      <w:r w:rsidRPr="00DC481A">
        <w:rPr>
          <w:lang w:val="en-GB"/>
        </w:rPr>
        <w:t xml:space="preserve"> framework </w:t>
      </w:r>
      <w:r w:rsidR="0036232C" w:rsidRPr="0036232C">
        <w:rPr>
          <w:lang w:val="en-GB"/>
        </w:rPr>
        <w:t xml:space="preserve">tailored </w:t>
      </w:r>
      <w:r w:rsidRPr="00DC481A">
        <w:rPr>
          <w:lang w:val="en-GB"/>
        </w:rPr>
        <w:t>for chemical process simulations</w:t>
      </w:r>
      <w:r w:rsidR="0036232C">
        <w:rPr>
          <w:lang w:eastAsia="zh-CN"/>
        </w:rPr>
        <w:t>.</w:t>
      </w:r>
      <w:r w:rsidR="0036232C" w:rsidRPr="0036232C">
        <w:rPr>
          <w:lang w:val="en-GB"/>
        </w:rPr>
        <w:t xml:space="preserve"> </w:t>
      </w:r>
      <w:r w:rsidR="007160E6" w:rsidRPr="007160E6">
        <w:rPr>
          <w:lang w:val="en-GB"/>
        </w:rPr>
        <w:t>This framework</w:t>
      </w:r>
      <w:r w:rsidR="0036232C" w:rsidRPr="0036232C">
        <w:rPr>
          <w:lang w:val="en-GB"/>
        </w:rPr>
        <w:t xml:space="preserve"> segments</w:t>
      </w:r>
      <w:r w:rsidR="0036232C" w:rsidRPr="0036232C" w:rsidDel="0036232C">
        <w:rPr>
          <w:lang w:val="en-GB"/>
        </w:rPr>
        <w:t xml:space="preserve"> </w:t>
      </w:r>
      <w:r w:rsidR="004740CA" w:rsidRPr="004740CA">
        <w:rPr>
          <w:lang w:val="en-GB" w:eastAsia="zh-CN"/>
        </w:rPr>
        <w:t xml:space="preserve">the thermodynamic computations and other complex tasks within the EO method, </w:t>
      </w:r>
      <w:r w:rsidR="007160E6">
        <w:rPr>
          <w:rFonts w:hint="eastAsia"/>
          <w:lang w:val="en-GB" w:eastAsia="zh-CN"/>
        </w:rPr>
        <w:t>using</w:t>
      </w:r>
      <w:r w:rsidR="004740CA" w:rsidRPr="004740CA">
        <w:rPr>
          <w:lang w:val="en-GB" w:eastAsia="zh-CN"/>
        </w:rPr>
        <w:t xml:space="preserve"> GPU's massive parallel capabilities to simultaneously update each thermodynamic parameter in batches, significantly enhancing the</w:t>
      </w:r>
      <w:r w:rsidR="007160E6">
        <w:rPr>
          <w:lang w:val="en-GB" w:eastAsia="zh-CN"/>
        </w:rPr>
        <w:t xml:space="preserve"> </w:t>
      </w:r>
      <w:r w:rsidR="007160E6" w:rsidRPr="004740CA">
        <w:rPr>
          <w:lang w:val="en-GB" w:eastAsia="zh-CN"/>
        </w:rPr>
        <w:t>overall</w:t>
      </w:r>
      <w:r w:rsidR="007160E6">
        <w:rPr>
          <w:lang w:val="en-GB" w:eastAsia="zh-CN"/>
        </w:rPr>
        <w:t xml:space="preserve"> </w:t>
      </w:r>
      <w:r w:rsidR="007160E6" w:rsidRPr="004740CA">
        <w:rPr>
          <w:lang w:val="en-GB" w:eastAsia="zh-CN"/>
        </w:rPr>
        <w:t>efficiency</w:t>
      </w:r>
      <w:r w:rsidR="007160E6">
        <w:rPr>
          <w:lang w:val="en-GB" w:eastAsia="zh-CN"/>
        </w:rPr>
        <w:t xml:space="preserve"> </w:t>
      </w:r>
      <w:r w:rsidR="007160E6">
        <w:rPr>
          <w:rFonts w:hint="eastAsia"/>
          <w:lang w:val="en-GB" w:eastAsia="zh-CN"/>
        </w:rPr>
        <w:t>of</w:t>
      </w:r>
      <w:r w:rsidR="004740CA" w:rsidRPr="004740CA">
        <w:rPr>
          <w:lang w:val="en-GB" w:eastAsia="zh-CN"/>
        </w:rPr>
        <w:t xml:space="preserve"> parameter computation.</w:t>
      </w:r>
    </w:p>
    <w:p w14:paraId="42BA42DB" w14:textId="03C14C31" w:rsidR="002442D3" w:rsidRDefault="002442D3" w:rsidP="004740CA">
      <w:pPr>
        <w:pStyle w:val="Els-body-text"/>
        <w:spacing w:after="120"/>
        <w:rPr>
          <w:lang w:val="en-GB"/>
        </w:rPr>
      </w:pPr>
      <w:r w:rsidRPr="002442D3">
        <w:rPr>
          <w:lang w:val="en-GB" w:eastAsia="zh-CN"/>
        </w:rPr>
        <w:t xml:space="preserve">This </w:t>
      </w:r>
      <w:r w:rsidR="000B3651">
        <w:rPr>
          <w:rFonts w:hint="eastAsia"/>
          <w:lang w:val="en-GB" w:eastAsia="zh-CN"/>
        </w:rPr>
        <w:t>work</w:t>
      </w:r>
      <w:r w:rsidRPr="002442D3">
        <w:rPr>
          <w:lang w:val="en-GB" w:eastAsia="zh-CN"/>
        </w:rPr>
        <w:t xml:space="preserve"> first </w:t>
      </w:r>
      <w:r w:rsidR="0027012E" w:rsidRPr="0027012E">
        <w:rPr>
          <w:lang w:val="en-GB" w:eastAsia="zh-CN"/>
        </w:rPr>
        <w:t>demonstrates</w:t>
      </w:r>
      <w:r w:rsidRPr="002442D3">
        <w:rPr>
          <w:lang w:val="en-GB" w:eastAsia="zh-CN"/>
        </w:rPr>
        <w:t xml:space="preserve"> the </w:t>
      </w:r>
      <w:r w:rsidR="007160E6" w:rsidRPr="002442D3">
        <w:rPr>
          <w:lang w:val="en-GB" w:eastAsia="zh-CN"/>
        </w:rPr>
        <w:t xml:space="preserve">tasks </w:t>
      </w:r>
      <w:r w:rsidRPr="002442D3">
        <w:rPr>
          <w:lang w:val="en-GB" w:eastAsia="zh-CN"/>
        </w:rPr>
        <w:t xml:space="preserve">split method </w:t>
      </w:r>
      <w:r w:rsidR="007160E6">
        <w:rPr>
          <w:rFonts w:hint="eastAsia"/>
          <w:lang w:val="en-GB" w:eastAsia="zh-CN"/>
        </w:rPr>
        <w:t>with</w:t>
      </w:r>
      <w:r w:rsidRPr="002442D3">
        <w:rPr>
          <w:lang w:val="en-GB" w:eastAsia="zh-CN"/>
        </w:rPr>
        <w:t xml:space="preserve">in the EO structure, </w:t>
      </w:r>
      <w:r w:rsidR="007160E6" w:rsidRPr="007160E6">
        <w:rPr>
          <w:lang w:val="en-GB" w:eastAsia="zh-CN"/>
        </w:rPr>
        <w:t>followed by the utilization of</w:t>
      </w:r>
      <w:r w:rsidR="007160E6" w:rsidRPr="007160E6" w:rsidDel="007160E6">
        <w:rPr>
          <w:lang w:val="en-GB" w:eastAsia="zh-CN"/>
        </w:rPr>
        <w:t xml:space="preserve"> </w:t>
      </w:r>
      <w:r w:rsidRPr="002442D3">
        <w:rPr>
          <w:lang w:val="en-GB" w:eastAsia="zh-CN"/>
        </w:rPr>
        <w:t>CUDA graph on GPU</w:t>
      </w:r>
      <w:r w:rsidR="0027012E">
        <w:rPr>
          <w:rFonts w:hint="eastAsia"/>
          <w:lang w:val="en-GB" w:eastAsia="zh-CN"/>
        </w:rPr>
        <w:t>s</w:t>
      </w:r>
      <w:r w:rsidRPr="002442D3">
        <w:rPr>
          <w:lang w:val="en-GB" w:eastAsia="zh-CN"/>
        </w:rPr>
        <w:t xml:space="preserve"> </w:t>
      </w:r>
      <w:r w:rsidR="0027012E" w:rsidRPr="0027012E">
        <w:rPr>
          <w:lang w:val="en-GB" w:eastAsia="zh-CN"/>
        </w:rPr>
        <w:t>for parallel computation</w:t>
      </w:r>
      <w:r w:rsidR="0027012E" w:rsidRPr="0027012E" w:rsidDel="0027012E">
        <w:rPr>
          <w:lang w:val="en-GB" w:eastAsia="zh-CN"/>
        </w:rPr>
        <w:t xml:space="preserve"> </w:t>
      </w:r>
      <w:r w:rsidRPr="002442D3">
        <w:rPr>
          <w:lang w:val="en-GB" w:eastAsia="zh-CN"/>
        </w:rPr>
        <w:t xml:space="preserve">of thermodynamic parameters after </w:t>
      </w:r>
      <w:r w:rsidR="00DD2B6E" w:rsidRPr="00DD2B6E">
        <w:rPr>
          <w:lang w:val="en-GB" w:eastAsia="zh-CN"/>
        </w:rPr>
        <w:t>the breakdown of tasks</w:t>
      </w:r>
      <w:r w:rsidR="0027012E">
        <w:rPr>
          <w:lang w:eastAsia="zh-CN"/>
        </w:rPr>
        <w:t>.</w:t>
      </w:r>
      <w:r w:rsidRPr="002442D3">
        <w:rPr>
          <w:lang w:val="en-GB" w:eastAsia="zh-CN"/>
        </w:rPr>
        <w:t xml:space="preserve"> </w:t>
      </w:r>
      <w:r w:rsidR="0027012E" w:rsidRPr="0027012E">
        <w:rPr>
          <w:lang w:val="en-GB" w:eastAsia="zh-CN"/>
        </w:rPr>
        <w:t>Extensive result analyses are provided,</w:t>
      </w:r>
      <w:r w:rsidRPr="002442D3">
        <w:rPr>
          <w:lang w:val="en-GB" w:eastAsia="zh-CN"/>
        </w:rPr>
        <w:t xml:space="preserve"> </w:t>
      </w:r>
      <w:r w:rsidR="0027012E" w:rsidRPr="0027012E">
        <w:rPr>
          <w:lang w:val="en-GB" w:eastAsia="zh-CN"/>
        </w:rPr>
        <w:t xml:space="preserve">validating </w:t>
      </w:r>
      <w:r w:rsidRPr="002442D3">
        <w:rPr>
          <w:lang w:val="en-GB" w:eastAsia="zh-CN"/>
        </w:rPr>
        <w:t>that using a consumer</w:t>
      </w:r>
      <w:r w:rsidR="00DD2B6E" w:rsidRPr="00DD2B6E">
        <w:rPr>
          <w:lang w:val="en-GB" w:eastAsia="zh-CN"/>
        </w:rPr>
        <w:t xml:space="preserve">-grade </w:t>
      </w:r>
      <w:r w:rsidRPr="002442D3">
        <w:rPr>
          <w:lang w:val="en-GB" w:eastAsia="zh-CN"/>
        </w:rPr>
        <w:t xml:space="preserve">GPU </w:t>
      </w:r>
      <w:r w:rsidR="00DD2B6E">
        <w:rPr>
          <w:rFonts w:hint="eastAsia"/>
          <w:lang w:val="en-GB" w:eastAsia="zh-CN"/>
        </w:rPr>
        <w:t>achieve</w:t>
      </w:r>
      <w:r w:rsidRPr="002442D3">
        <w:rPr>
          <w:lang w:val="en-GB" w:eastAsia="zh-CN"/>
        </w:rPr>
        <w:t xml:space="preserve"> nearly </w:t>
      </w:r>
      <w:r w:rsidR="0027012E" w:rsidRPr="0027012E">
        <w:rPr>
          <w:lang w:val="en-GB" w:eastAsia="zh-CN"/>
        </w:rPr>
        <w:t>a 100-fold enhancement in</w:t>
      </w:r>
      <w:r w:rsidR="0027012E" w:rsidRPr="0027012E" w:rsidDel="0027012E">
        <w:rPr>
          <w:lang w:val="en-GB" w:eastAsia="zh-CN"/>
        </w:rPr>
        <w:t xml:space="preserve"> </w:t>
      </w:r>
      <w:r w:rsidRPr="002442D3">
        <w:rPr>
          <w:lang w:val="en-GB" w:eastAsia="zh-CN"/>
        </w:rPr>
        <w:t>performance</w:t>
      </w:r>
      <w:r w:rsidR="00DD2B6E">
        <w:rPr>
          <w:lang w:eastAsia="zh-CN"/>
        </w:rPr>
        <w:t xml:space="preserve">, </w:t>
      </w:r>
      <w:r w:rsidR="00DD2B6E">
        <w:rPr>
          <w:lang w:val="en-GB" w:eastAsia="zh-CN"/>
        </w:rPr>
        <w:t xml:space="preserve">while </w:t>
      </w:r>
      <w:r w:rsidR="00DD2B6E" w:rsidRPr="00DD2B6E">
        <w:rPr>
          <w:lang w:val="en-GB" w:eastAsia="zh-CN"/>
        </w:rPr>
        <w:t xml:space="preserve">preserving </w:t>
      </w:r>
      <w:r w:rsidR="00F561CE" w:rsidRPr="002442D3">
        <w:rPr>
          <w:lang w:val="en-GB" w:eastAsia="zh-CN"/>
        </w:rPr>
        <w:t>identical</w:t>
      </w:r>
      <w:r w:rsidR="00DD2B6E">
        <w:rPr>
          <w:lang w:val="en-GB" w:eastAsia="zh-CN"/>
        </w:rPr>
        <w:t xml:space="preserve"> </w:t>
      </w:r>
      <w:r w:rsidR="00DD2B6E" w:rsidRPr="002442D3">
        <w:rPr>
          <w:lang w:val="en-GB" w:eastAsia="zh-CN"/>
        </w:rPr>
        <w:t>accuracy</w:t>
      </w:r>
      <w:r w:rsidR="00DD2B6E">
        <w:rPr>
          <w:lang w:val="en-GB" w:eastAsia="zh-CN"/>
        </w:rPr>
        <w:t>.</w:t>
      </w:r>
    </w:p>
    <w:p w14:paraId="144DE687" w14:textId="68C592DD" w:rsidR="008D2649" w:rsidRDefault="008D2649" w:rsidP="008D2649">
      <w:pPr>
        <w:pStyle w:val="Els-body-text"/>
        <w:spacing w:after="120"/>
        <w:rPr>
          <w:lang w:val="en-GB"/>
        </w:rPr>
      </w:pPr>
      <w:r>
        <w:rPr>
          <w:b/>
          <w:bCs/>
          <w:lang w:val="en-GB"/>
        </w:rPr>
        <w:t>Keywords</w:t>
      </w:r>
      <w:r>
        <w:rPr>
          <w:lang w:val="en-GB"/>
        </w:rPr>
        <w:t>:</w:t>
      </w:r>
      <w:r w:rsidR="00055828">
        <w:rPr>
          <w:lang w:val="en-GB"/>
        </w:rPr>
        <w:t xml:space="preserve"> </w:t>
      </w:r>
      <w:r w:rsidR="00055828" w:rsidRPr="00055828">
        <w:rPr>
          <w:lang w:val="en-GB"/>
        </w:rPr>
        <w:t>Equation-Oriented, GPU, nonlinear solver, CUDA.</w:t>
      </w:r>
      <w:r w:rsidR="00055828">
        <w:rPr>
          <w:lang w:val="en-GB"/>
        </w:rPr>
        <w:t xml:space="preserve"> </w:t>
      </w:r>
    </w:p>
    <w:p w14:paraId="144DE689" w14:textId="7DAB3076" w:rsidR="008D2649" w:rsidRDefault="0023263A" w:rsidP="008D2649">
      <w:pPr>
        <w:pStyle w:val="Els-1storder-head"/>
      </w:pPr>
      <w:r>
        <w:t>Introduction</w:t>
      </w:r>
    </w:p>
    <w:p w14:paraId="19C00A1E" w14:textId="77777777" w:rsidR="004740CA" w:rsidRPr="004740CA" w:rsidRDefault="004740CA" w:rsidP="004740CA">
      <w:pPr>
        <w:pStyle w:val="Els-body-text"/>
        <w:rPr>
          <w:rFonts w:ascii="Segoe UI" w:hAnsi="Segoe UI" w:cs="Segoe UI"/>
          <w:color w:val="0F0F0F"/>
          <w:lang w:eastAsia="zh-CN"/>
        </w:rPr>
      </w:pPr>
    </w:p>
    <w:p w14:paraId="52C3B2FD" w14:textId="76261F17" w:rsidR="004740CA" w:rsidRDefault="004740CA" w:rsidP="00A479AB">
      <w:pPr>
        <w:pStyle w:val="Els-body-text"/>
        <w:rPr>
          <w:lang w:val="en-GB" w:eastAsia="zh-CN"/>
        </w:rPr>
      </w:pPr>
      <w:r w:rsidRPr="004740CA">
        <w:rPr>
          <w:lang w:val="en-GB" w:eastAsia="zh-CN"/>
        </w:rPr>
        <w:t xml:space="preserve">In industrial process simulation, the Sequential Modular (SM) method simulates each module separately and resolves them iteratively, </w:t>
      </w:r>
      <w:r w:rsidR="00DD2B6E" w:rsidRPr="00DD2B6E">
        <w:rPr>
          <w:lang w:val="en-GB" w:eastAsia="zh-CN"/>
        </w:rPr>
        <w:t>whereas</w:t>
      </w:r>
      <w:r w:rsidRPr="004740CA">
        <w:rPr>
          <w:lang w:val="en-GB" w:eastAsia="zh-CN"/>
        </w:rPr>
        <w:t xml:space="preserve"> the Equation-Oriented (EO) approach achieves synchronous optimization of the process by establishing and solving a set of nonlinear equations. The EO method </w:t>
      </w:r>
      <w:r w:rsidR="00DD2B6E" w:rsidRPr="00DD2B6E">
        <w:rPr>
          <w:lang w:val="en-GB" w:eastAsia="zh-CN"/>
        </w:rPr>
        <w:t>excels in simultaneously</w:t>
      </w:r>
      <w:r w:rsidR="00DD2B6E">
        <w:rPr>
          <w:lang w:val="en-GB" w:eastAsia="zh-CN"/>
        </w:rPr>
        <w:t xml:space="preserve"> </w:t>
      </w:r>
      <w:r w:rsidRPr="004740CA">
        <w:rPr>
          <w:lang w:val="en-GB" w:eastAsia="zh-CN"/>
        </w:rPr>
        <w:t xml:space="preserve">handling all equations and variables, </w:t>
      </w:r>
      <w:r w:rsidR="00DD2B6E" w:rsidRPr="00DD2B6E">
        <w:rPr>
          <w:lang w:val="en-GB" w:eastAsia="zh-CN"/>
        </w:rPr>
        <w:t>employing</w:t>
      </w:r>
      <w:r w:rsidRPr="004740CA">
        <w:rPr>
          <w:lang w:val="en-GB" w:eastAsia="zh-CN"/>
        </w:rPr>
        <w:t xml:space="preserve"> efficient large-scale solvers and precise derivative computations, making it particularly suited for complex processes with nested loops and intricate design specifications. </w:t>
      </w:r>
      <w:r w:rsidR="00776CFC" w:rsidRPr="00776CFC">
        <w:rPr>
          <w:lang w:val="en-GB" w:eastAsia="zh-CN"/>
        </w:rPr>
        <w:t xml:space="preserve">Compared </w:t>
      </w:r>
      <w:r w:rsidRPr="004740CA">
        <w:rPr>
          <w:lang w:val="en-GB" w:eastAsia="zh-CN"/>
        </w:rPr>
        <w:t>to the SM approach, the EO method offers greater accuracy and flexibility in process design and performance optimization.</w:t>
      </w:r>
    </w:p>
    <w:p w14:paraId="00177D6C" w14:textId="0ECE1005" w:rsidR="00A479AB" w:rsidRPr="0022294C" w:rsidRDefault="004740CA" w:rsidP="00A479AB">
      <w:pPr>
        <w:pStyle w:val="Els-body-text"/>
        <w:rPr>
          <w:lang w:val="en-GB" w:eastAsia="zh-CN"/>
        </w:rPr>
      </w:pPr>
      <w:r w:rsidRPr="004740CA">
        <w:rPr>
          <w:lang w:val="en-GB" w:eastAsia="zh-CN"/>
        </w:rPr>
        <w:t xml:space="preserve">Although the EO approach has distinct advantages in simultaneous optimization and convergence efficiency, </w:t>
      </w:r>
      <w:r w:rsidR="00776CFC">
        <w:rPr>
          <w:rFonts w:hint="eastAsia"/>
          <w:lang w:val="en-GB" w:eastAsia="zh-CN"/>
        </w:rPr>
        <w:t>solving</w:t>
      </w:r>
      <w:r w:rsidR="00776CFC">
        <w:rPr>
          <w:lang w:val="en-GB" w:eastAsia="zh-CN"/>
        </w:rPr>
        <w:t xml:space="preserve"> </w:t>
      </w:r>
      <w:r w:rsidRPr="004740CA">
        <w:rPr>
          <w:lang w:val="en-GB" w:eastAsia="zh-CN"/>
        </w:rPr>
        <w:t xml:space="preserve">large-scale models still </w:t>
      </w:r>
      <w:r w:rsidR="00776CFC" w:rsidRPr="00776CFC">
        <w:rPr>
          <w:lang w:val="en-GB" w:eastAsia="zh-CN"/>
        </w:rPr>
        <w:t>requires</w:t>
      </w:r>
      <w:r w:rsidRPr="004740CA">
        <w:rPr>
          <w:lang w:val="en-GB" w:eastAsia="zh-CN"/>
        </w:rPr>
        <w:t xml:space="preserve"> substantial computational effort. </w:t>
      </w:r>
      <w:r w:rsidR="003E16F5">
        <w:rPr>
          <w:lang w:val="en-GB" w:eastAsia="zh-CN"/>
        </w:rPr>
        <w:t xml:space="preserve">Dowling &amp; Biegler (2015) </w:t>
      </w:r>
      <w:r w:rsidR="003E16F5">
        <w:rPr>
          <w:rFonts w:hint="eastAsia"/>
          <w:lang w:val="en-GB" w:eastAsia="zh-CN"/>
        </w:rPr>
        <w:t>designed</w:t>
      </w:r>
      <w:r w:rsidR="003E16F5">
        <w:rPr>
          <w:lang w:eastAsia="zh-CN"/>
        </w:rPr>
        <w:t xml:space="preserve"> a</w:t>
      </w:r>
      <w:r w:rsidR="003E16F5">
        <w:rPr>
          <w:rFonts w:hint="eastAsia"/>
          <w:lang w:val="en-GB" w:eastAsia="zh-CN"/>
        </w:rPr>
        <w:t xml:space="preserve"> </w:t>
      </w:r>
      <w:r w:rsidR="003E16F5">
        <w:rPr>
          <w:lang w:val="en-GB" w:eastAsia="zh-CN"/>
        </w:rPr>
        <w:t xml:space="preserve">framework for large scale EO </w:t>
      </w:r>
      <w:r w:rsidR="003E16F5">
        <w:rPr>
          <w:lang w:val="en-GB" w:eastAsia="zh-CN"/>
        </w:rPr>
        <w:lastRenderedPageBreak/>
        <w:t>modelling</w:t>
      </w:r>
      <w:r w:rsidR="00776CFC">
        <w:rPr>
          <w:lang w:eastAsia="zh-CN"/>
        </w:rPr>
        <w:t xml:space="preserve">, </w:t>
      </w:r>
      <w:r w:rsidR="003E16F5" w:rsidRPr="003E16F5">
        <w:rPr>
          <w:lang w:val="en-GB" w:eastAsia="zh-CN"/>
        </w:rPr>
        <w:t>put</w:t>
      </w:r>
      <w:r w:rsidR="00776CFC">
        <w:rPr>
          <w:lang w:val="en-GB" w:eastAsia="zh-CN"/>
        </w:rPr>
        <w:t>ting</w:t>
      </w:r>
      <w:r w:rsidR="003E16F5" w:rsidRPr="003E16F5">
        <w:rPr>
          <w:lang w:val="en-GB" w:eastAsia="zh-CN"/>
        </w:rPr>
        <w:t xml:space="preserve"> forward a large-scale parallel outlook</w:t>
      </w:r>
      <w:r w:rsidR="003E16F5">
        <w:rPr>
          <w:lang w:val="en-GB" w:eastAsia="zh-CN"/>
        </w:rPr>
        <w:t xml:space="preserve">. </w:t>
      </w:r>
      <w:r w:rsidR="00A479AB" w:rsidRPr="00A479AB">
        <w:rPr>
          <w:lang w:val="en-GB" w:eastAsia="zh-CN"/>
        </w:rPr>
        <w:t xml:space="preserve">The IDAES </w:t>
      </w:r>
      <w:r w:rsidR="00A479AB" w:rsidRPr="00A479AB">
        <w:rPr>
          <w:lang w:eastAsia="zh-CN"/>
        </w:rPr>
        <w:t xml:space="preserve">project </w:t>
      </w:r>
      <w:r w:rsidR="00A479AB">
        <w:rPr>
          <w:lang w:eastAsia="zh-CN"/>
        </w:rPr>
        <w:t>(</w:t>
      </w:r>
      <w:r w:rsidR="00A479AB" w:rsidRPr="004631B1">
        <w:rPr>
          <w:lang w:eastAsia="zh-CN"/>
        </w:rPr>
        <w:t>Miller</w:t>
      </w:r>
      <w:r w:rsidR="00A479AB">
        <w:rPr>
          <w:lang w:eastAsia="zh-CN"/>
        </w:rPr>
        <w:t>, 2018)</w:t>
      </w:r>
      <w:r w:rsidR="00A479AB" w:rsidRPr="00A479AB">
        <w:rPr>
          <w:lang w:eastAsia="zh-CN"/>
        </w:rPr>
        <w:t xml:space="preserve"> demonstrates the power of the EO method </w:t>
      </w:r>
      <w:r w:rsidR="00EF3C06" w:rsidRPr="00EF3C06">
        <w:rPr>
          <w:lang w:eastAsia="zh-CN"/>
        </w:rPr>
        <w:t xml:space="preserve">when </w:t>
      </w:r>
      <w:r w:rsidR="00776CFC" w:rsidRPr="00776CFC">
        <w:rPr>
          <w:lang w:eastAsia="zh-CN"/>
        </w:rPr>
        <w:t>integrat</w:t>
      </w:r>
      <w:r w:rsidR="00EF3C06">
        <w:rPr>
          <w:rFonts w:hint="eastAsia"/>
          <w:lang w:eastAsia="zh-CN"/>
        </w:rPr>
        <w:t>ed</w:t>
      </w:r>
      <w:r w:rsidR="00776CFC" w:rsidRPr="00776CFC">
        <w:rPr>
          <w:lang w:eastAsia="zh-CN"/>
        </w:rPr>
        <w:t xml:space="preserve"> with </w:t>
      </w:r>
      <w:r w:rsidR="00A479AB" w:rsidRPr="00A479AB">
        <w:rPr>
          <w:lang w:eastAsia="zh-CN"/>
        </w:rPr>
        <w:t>modern modeling tools.</w:t>
      </w:r>
    </w:p>
    <w:p w14:paraId="144DE68B" w14:textId="4AC63DAC" w:rsidR="008D2649" w:rsidRPr="00A479AB" w:rsidRDefault="009E72E2" w:rsidP="00A479AB">
      <w:pPr>
        <w:pStyle w:val="Els-body-text"/>
        <w:rPr>
          <w:lang w:eastAsia="zh-CN"/>
        </w:rPr>
      </w:pPr>
      <w:r>
        <w:rPr>
          <w:rFonts w:hint="eastAsia"/>
          <w:lang w:eastAsia="zh-CN"/>
        </w:rPr>
        <w:t>The</w:t>
      </w:r>
      <w:r>
        <w:rPr>
          <w:lang w:eastAsia="zh-CN"/>
        </w:rPr>
        <w:t xml:space="preserve"> </w:t>
      </w:r>
      <w:r w:rsidR="00EF3C06" w:rsidRPr="00EF3C06">
        <w:rPr>
          <w:lang w:eastAsia="zh-CN"/>
        </w:rPr>
        <w:t xml:space="preserve">duration required to solve equations serves as </w:t>
      </w:r>
      <w:r w:rsidR="004740CA" w:rsidRPr="00A479AB">
        <w:rPr>
          <w:lang w:eastAsia="zh-CN"/>
        </w:rPr>
        <w:t xml:space="preserve">a crucial performance </w:t>
      </w:r>
      <w:r w:rsidR="00EF3C06" w:rsidRPr="00EF3C06">
        <w:rPr>
          <w:lang w:eastAsia="zh-CN"/>
        </w:rPr>
        <w:t>metric</w:t>
      </w:r>
      <w:r w:rsidR="004740CA" w:rsidRPr="00A479AB">
        <w:rPr>
          <w:lang w:eastAsia="zh-CN"/>
        </w:rPr>
        <w:t xml:space="preserve"> for the solver's efficiency. Despite the possibility of accelerating convergence and reducing iteration numbers through mathematical techniques, each iteration </w:t>
      </w:r>
      <w:r w:rsidRPr="009E72E2">
        <w:rPr>
          <w:lang w:eastAsia="zh-CN"/>
        </w:rPr>
        <w:t>necessitates</w:t>
      </w:r>
      <w:r w:rsidR="004740CA" w:rsidRPr="00A479AB">
        <w:rPr>
          <w:lang w:eastAsia="zh-CN"/>
        </w:rPr>
        <w:t xml:space="preserve"> updating the thermodynamic state for all equations, with the computational speed of the thermodynamic parameters involved in each equation directly impacting the actual execution time of the program. On the other hand, despite the mature applications of GPUs in scientific computing tasks such as deep learning and fluid dynamics, there is almost no generic parallel solution based on GPUs in the field of process simulation. Ma </w:t>
      </w:r>
      <w:r w:rsidR="003E16F5" w:rsidRPr="00A479AB">
        <w:rPr>
          <w:lang w:eastAsia="zh-CN"/>
        </w:rPr>
        <w:t xml:space="preserve">(2016) </w:t>
      </w:r>
      <w:r w:rsidR="000119C1">
        <w:rPr>
          <w:rFonts w:hint="eastAsia"/>
          <w:lang w:eastAsia="zh-CN"/>
        </w:rPr>
        <w:t>a</w:t>
      </w:r>
      <w:r w:rsidR="000119C1" w:rsidRPr="000119C1">
        <w:rPr>
          <w:lang w:eastAsia="zh-CN"/>
        </w:rPr>
        <w:t>ttempt</w:t>
      </w:r>
      <w:r w:rsidR="000119C1">
        <w:rPr>
          <w:rFonts w:hint="eastAsia"/>
          <w:lang w:eastAsia="zh-CN"/>
        </w:rPr>
        <w:t>ed</w:t>
      </w:r>
      <w:r w:rsidR="000119C1">
        <w:rPr>
          <w:lang w:eastAsia="zh-CN"/>
        </w:rPr>
        <w:t xml:space="preserve"> </w:t>
      </w:r>
      <w:r w:rsidR="004740CA" w:rsidRPr="00A479AB">
        <w:rPr>
          <w:lang w:eastAsia="zh-CN"/>
        </w:rPr>
        <w:t xml:space="preserve">to accelerate the large sets of equations using multicore processors and </w:t>
      </w:r>
      <w:r w:rsidR="003F73DB" w:rsidRPr="00A479AB">
        <w:rPr>
          <w:lang w:eastAsia="zh-CN"/>
        </w:rPr>
        <w:t>GPU</w:t>
      </w:r>
      <w:r w:rsidR="003F73DB">
        <w:rPr>
          <w:lang w:eastAsia="zh-CN"/>
        </w:rPr>
        <w:t xml:space="preserve"> but</w:t>
      </w:r>
      <w:r w:rsidR="000119C1" w:rsidRPr="000119C1">
        <w:rPr>
          <w:lang w:eastAsia="zh-CN"/>
        </w:rPr>
        <w:t xml:space="preserve"> faced limitations</w:t>
      </w:r>
      <w:r w:rsidR="000119C1" w:rsidRPr="000119C1">
        <w:t xml:space="preserve"> </w:t>
      </w:r>
      <w:r w:rsidR="000119C1" w:rsidRPr="000119C1">
        <w:rPr>
          <w:lang w:eastAsia="zh-CN"/>
        </w:rPr>
        <w:t>due to</w:t>
      </w:r>
      <w:r w:rsidR="004740CA" w:rsidRPr="00A479AB">
        <w:rPr>
          <w:lang w:eastAsia="zh-CN"/>
        </w:rPr>
        <w:t xml:space="preserve"> inadequate </w:t>
      </w:r>
      <w:r w:rsidR="000119C1" w:rsidRPr="000119C1">
        <w:rPr>
          <w:lang w:eastAsia="zh-CN"/>
        </w:rPr>
        <w:t>computational distribution.</w:t>
      </w:r>
      <w:r w:rsidR="004740CA" w:rsidRPr="00A479AB">
        <w:rPr>
          <w:lang w:eastAsia="zh-CN"/>
        </w:rPr>
        <w:t xml:space="preserve"> </w:t>
      </w:r>
      <w:r w:rsidR="000119C1" w:rsidRPr="000119C1">
        <w:rPr>
          <w:lang w:eastAsia="zh-CN"/>
        </w:rPr>
        <w:t>This led to</w:t>
      </w:r>
      <w:r w:rsidR="004740CA" w:rsidRPr="00A479AB">
        <w:rPr>
          <w:lang w:eastAsia="zh-CN"/>
        </w:rPr>
        <w:t xml:space="preserve"> excessive computational loads on individual GPU threads and insufficient degrees of parallelism, </w:t>
      </w:r>
      <w:r w:rsidR="000119C1" w:rsidRPr="000119C1">
        <w:rPr>
          <w:lang w:eastAsia="zh-CN"/>
        </w:rPr>
        <w:t xml:space="preserve">failing to </w:t>
      </w:r>
      <w:r w:rsidR="000119C1" w:rsidRPr="00A479AB">
        <w:rPr>
          <w:lang w:eastAsia="zh-CN"/>
        </w:rPr>
        <w:t>significant</w:t>
      </w:r>
      <w:r w:rsidR="000119C1">
        <w:rPr>
          <w:lang w:eastAsia="zh-CN"/>
        </w:rPr>
        <w:t>ly</w:t>
      </w:r>
      <w:r w:rsidR="000119C1" w:rsidRPr="000119C1">
        <w:rPr>
          <w:lang w:eastAsia="zh-CN"/>
        </w:rPr>
        <w:t xml:space="preserve"> improve GPU performance</w:t>
      </w:r>
      <w:r w:rsidR="004740CA" w:rsidRPr="00A479AB">
        <w:rPr>
          <w:lang w:eastAsia="zh-CN"/>
        </w:rPr>
        <w:t>.</w:t>
      </w:r>
      <w:r w:rsidR="004631B1" w:rsidRPr="00A479AB">
        <w:rPr>
          <w:lang w:eastAsia="zh-CN"/>
        </w:rPr>
        <w:t xml:space="preserve"> </w:t>
      </w:r>
      <w:r w:rsidR="004631B1">
        <w:rPr>
          <w:lang w:eastAsia="zh-CN"/>
        </w:rPr>
        <w:t xml:space="preserve">Nikolić (2018) </w:t>
      </w:r>
      <w:r w:rsidR="00CD281B" w:rsidRPr="004631B1">
        <w:rPr>
          <w:lang w:eastAsia="zh-CN"/>
        </w:rPr>
        <w:t>develop</w:t>
      </w:r>
      <w:r w:rsidR="00CD281B">
        <w:rPr>
          <w:lang w:eastAsia="zh-CN"/>
        </w:rPr>
        <w:t xml:space="preserve">ed </w:t>
      </w:r>
      <w:r w:rsidR="004631B1" w:rsidRPr="004631B1">
        <w:rPr>
          <w:lang w:eastAsia="zh-CN"/>
        </w:rPr>
        <w:t xml:space="preserve">CUDA </w:t>
      </w:r>
      <w:r w:rsidR="003F73DB">
        <w:rPr>
          <w:lang w:eastAsia="zh-CN"/>
        </w:rPr>
        <w:t xml:space="preserve">based </w:t>
      </w:r>
      <w:r w:rsidR="003F73DB" w:rsidRPr="004631B1">
        <w:rPr>
          <w:lang w:eastAsia="zh-CN"/>
        </w:rPr>
        <w:t>parallel</w:t>
      </w:r>
      <w:r w:rsidR="004631B1" w:rsidRPr="004631B1">
        <w:rPr>
          <w:lang w:eastAsia="zh-CN"/>
        </w:rPr>
        <w:t xml:space="preserve"> program for DAE equations, </w:t>
      </w:r>
      <w:r w:rsidR="00CD281B" w:rsidRPr="00CD281B">
        <w:rPr>
          <w:lang w:eastAsia="zh-CN"/>
        </w:rPr>
        <w:t>yet it was limited to</w:t>
      </w:r>
      <w:r w:rsidR="004631B1" w:rsidRPr="004631B1">
        <w:rPr>
          <w:lang w:eastAsia="zh-CN"/>
        </w:rPr>
        <w:t xml:space="preserve"> relatively simple</w:t>
      </w:r>
      <w:r w:rsidR="00CD281B">
        <w:rPr>
          <w:lang w:eastAsia="zh-CN"/>
        </w:rPr>
        <w:t xml:space="preserve"> </w:t>
      </w:r>
      <w:r w:rsidR="00CD281B" w:rsidRPr="0022294C">
        <w:rPr>
          <w:lang w:eastAsia="zh-CN"/>
        </w:rPr>
        <w:t>computational tasks</w:t>
      </w:r>
      <w:r w:rsidR="004631B1" w:rsidRPr="004631B1">
        <w:rPr>
          <w:lang w:eastAsia="zh-CN"/>
        </w:rPr>
        <w:t xml:space="preserve"> and </w:t>
      </w:r>
      <w:r w:rsidR="00CD281B" w:rsidRPr="00CD281B">
        <w:rPr>
          <w:lang w:eastAsia="zh-CN"/>
        </w:rPr>
        <w:t>fell short in</w:t>
      </w:r>
      <w:r w:rsidR="00CD281B" w:rsidRPr="00CD281B" w:rsidDel="00CD281B">
        <w:rPr>
          <w:lang w:eastAsia="zh-CN"/>
        </w:rPr>
        <w:t xml:space="preserve"> </w:t>
      </w:r>
      <w:r w:rsidR="00CD281B">
        <w:rPr>
          <w:rFonts w:hint="eastAsia"/>
          <w:lang w:eastAsia="zh-CN"/>
        </w:rPr>
        <w:t>handing</w:t>
      </w:r>
      <w:r w:rsidR="00CD281B">
        <w:rPr>
          <w:lang w:eastAsia="zh-CN"/>
        </w:rPr>
        <w:t xml:space="preserve"> </w:t>
      </w:r>
      <w:r w:rsidR="004631B1" w:rsidRPr="004631B1">
        <w:rPr>
          <w:lang w:eastAsia="zh-CN"/>
        </w:rPr>
        <w:t>complex chemical simulation.</w:t>
      </w:r>
      <w:r w:rsidR="004631B1">
        <w:rPr>
          <w:lang w:eastAsia="zh-CN"/>
        </w:rPr>
        <w:t xml:space="preserve"> </w:t>
      </w:r>
      <w:r w:rsidR="00CD281B">
        <w:rPr>
          <w:rFonts w:hint="eastAsia"/>
          <w:lang w:eastAsia="zh-CN"/>
        </w:rPr>
        <w:t>To</w:t>
      </w:r>
      <w:r w:rsidR="00CD281B">
        <w:rPr>
          <w:lang w:eastAsia="zh-CN"/>
        </w:rPr>
        <w:t xml:space="preserve"> </w:t>
      </w:r>
      <w:r w:rsidR="00CD281B">
        <w:rPr>
          <w:rFonts w:hint="eastAsia"/>
          <w:lang w:eastAsia="zh-CN"/>
        </w:rPr>
        <w:t>a</w:t>
      </w:r>
      <w:r w:rsidR="004740CA" w:rsidRPr="00A479AB">
        <w:rPr>
          <w:lang w:eastAsia="zh-CN"/>
        </w:rPr>
        <w:t xml:space="preserve">ddressing these </w:t>
      </w:r>
      <w:r w:rsidR="00CD281B">
        <w:rPr>
          <w:rFonts w:hint="eastAsia"/>
          <w:lang w:eastAsia="zh-CN"/>
        </w:rPr>
        <w:t>gaps</w:t>
      </w:r>
      <w:r w:rsidR="004740CA" w:rsidRPr="00A479AB">
        <w:rPr>
          <w:rFonts w:hint="eastAsia"/>
          <w:lang w:eastAsia="zh-CN"/>
        </w:rPr>
        <w:t>,</w:t>
      </w:r>
      <w:r w:rsidR="004740CA" w:rsidRPr="00A479AB">
        <w:rPr>
          <w:lang w:eastAsia="zh-CN"/>
        </w:rPr>
        <w:t xml:space="preserve"> we propose a novel, large-scale parallel framework designed specifically for chemical process simulation based on the GPU architecture. This framework </w:t>
      </w:r>
      <w:r w:rsidR="00CD281B" w:rsidRPr="00CD281B">
        <w:rPr>
          <w:lang w:eastAsia="zh-CN"/>
        </w:rPr>
        <w:t>systematically organizes</w:t>
      </w:r>
      <w:r w:rsidR="004740CA" w:rsidRPr="00A479AB">
        <w:rPr>
          <w:lang w:eastAsia="zh-CN"/>
        </w:rPr>
        <w:t xml:space="preserve"> the thermodynamic computations and other complex tasks within the EO method, leveraging the GPU's massive parallel capabilities to simultaneously update each thermodynamic parameter in batches, </w:t>
      </w:r>
      <w:r w:rsidR="00CD281B" w:rsidRPr="00CD281B">
        <w:rPr>
          <w:lang w:eastAsia="zh-CN"/>
        </w:rPr>
        <w:t xml:space="preserve">thereby </w:t>
      </w:r>
      <w:r w:rsidR="004740CA" w:rsidRPr="00A479AB">
        <w:rPr>
          <w:lang w:eastAsia="zh-CN"/>
        </w:rPr>
        <w:t>significantly enhancing the overall computation efficiency.</w:t>
      </w:r>
    </w:p>
    <w:p w14:paraId="1C9AAD56" w14:textId="65825B38" w:rsidR="00E95810" w:rsidRDefault="005219F9" w:rsidP="00E95810">
      <w:pPr>
        <w:pStyle w:val="Els-1storder-head"/>
        <w:spacing w:after="120"/>
        <w:rPr>
          <w:lang w:val="en-GB"/>
        </w:rPr>
      </w:pPr>
      <w:r w:rsidRPr="005219F9">
        <w:rPr>
          <w:lang w:val="en-GB"/>
        </w:rPr>
        <w:t>Thermodynamic calculations based on CUDA graph</w:t>
      </w:r>
    </w:p>
    <w:p w14:paraId="53D3C789" w14:textId="46B3290F" w:rsidR="00941D5E" w:rsidRDefault="00313952" w:rsidP="00313952">
      <w:pPr>
        <w:pStyle w:val="Els-body-text"/>
        <w:rPr>
          <w:lang w:eastAsia="zh-CN"/>
        </w:rPr>
      </w:pPr>
      <w:r>
        <w:rPr>
          <w:lang w:eastAsia="zh-CN"/>
        </w:rPr>
        <w:t xml:space="preserve">A typical </w:t>
      </w:r>
      <w:r w:rsidR="00CD281B" w:rsidRPr="00CD281B">
        <w:rPr>
          <w:lang w:eastAsia="zh-CN"/>
        </w:rPr>
        <w:t>workflow</w:t>
      </w:r>
      <w:r>
        <w:rPr>
          <w:lang w:eastAsia="zh-CN"/>
        </w:rPr>
        <w:t xml:space="preserve"> of the EO approach in process simulation and optimization consists of several steps, including initialization, </w:t>
      </w:r>
      <w:r w:rsidR="00D05223">
        <w:rPr>
          <w:lang w:eastAsia="zh-CN"/>
        </w:rPr>
        <w:t xml:space="preserve">parameter calculation, </w:t>
      </w:r>
      <w:r>
        <w:rPr>
          <w:lang w:eastAsia="zh-CN"/>
        </w:rPr>
        <w:t>function evaluation and/or gradient evaluation, iterate updating, and termination judgment</w:t>
      </w:r>
      <w:r w:rsidR="00941D5E">
        <w:rPr>
          <w:rFonts w:hint="eastAsia"/>
          <w:lang w:eastAsia="zh-CN"/>
        </w:rPr>
        <w:t>.</w:t>
      </w:r>
      <w:r w:rsidR="00941D5E">
        <w:rPr>
          <w:lang w:eastAsia="zh-CN"/>
        </w:rPr>
        <w:t xml:space="preserve"> </w:t>
      </w:r>
      <w:r w:rsidR="00CD281B" w:rsidRPr="00CD281B">
        <w:rPr>
          <w:lang w:eastAsia="zh-CN"/>
        </w:rPr>
        <w:t xml:space="preserve">Within this </w:t>
      </w:r>
      <w:r w:rsidR="003656D3" w:rsidRPr="00CD281B">
        <w:rPr>
          <w:lang w:eastAsia="zh-CN"/>
        </w:rPr>
        <w:t>workflow,</w:t>
      </w:r>
      <w:r w:rsidR="00941D5E">
        <w:rPr>
          <w:lang w:eastAsia="zh-CN"/>
        </w:rPr>
        <w:t xml:space="preserve"> </w:t>
      </w:r>
      <w:r w:rsidR="00941D5E" w:rsidRPr="00941D5E">
        <w:rPr>
          <w:lang w:eastAsia="zh-CN"/>
        </w:rPr>
        <w:t xml:space="preserve">the computation of thermodynamics parameters </w:t>
      </w:r>
      <w:r w:rsidR="00CD281B" w:rsidRPr="00CD281B">
        <w:rPr>
          <w:lang w:eastAsia="zh-CN"/>
        </w:rPr>
        <w:t xml:space="preserve">is notably </w:t>
      </w:r>
      <w:r w:rsidR="003656D3" w:rsidRPr="00CD281B">
        <w:rPr>
          <w:lang w:eastAsia="zh-CN"/>
        </w:rPr>
        <w:t>time intensive</w:t>
      </w:r>
      <w:r w:rsidR="00941D5E" w:rsidRPr="00941D5E">
        <w:rPr>
          <w:lang w:eastAsia="zh-CN"/>
        </w:rPr>
        <w:t xml:space="preserve">. </w:t>
      </w:r>
      <w:r w:rsidR="003656D3" w:rsidRPr="00CD281B">
        <w:rPr>
          <w:lang w:eastAsia="zh-CN"/>
        </w:rPr>
        <w:t xml:space="preserve">Conventional </w:t>
      </w:r>
      <w:r w:rsidR="003656D3" w:rsidRPr="00941D5E">
        <w:rPr>
          <w:lang w:eastAsia="zh-CN"/>
        </w:rPr>
        <w:t>platforms</w:t>
      </w:r>
      <w:r w:rsidR="00941D5E" w:rsidRPr="00941D5E">
        <w:rPr>
          <w:lang w:eastAsia="zh-CN"/>
        </w:rPr>
        <w:t xml:space="preserve"> such as </w:t>
      </w:r>
      <w:proofErr w:type="spellStart"/>
      <w:r w:rsidR="00941D5E" w:rsidRPr="00941D5E">
        <w:rPr>
          <w:rFonts w:hint="eastAsia"/>
          <w:lang w:eastAsia="zh-CN"/>
        </w:rPr>
        <w:t>g</w:t>
      </w:r>
      <w:r w:rsidR="00941D5E" w:rsidRPr="00941D5E">
        <w:rPr>
          <w:lang w:eastAsia="zh-CN"/>
        </w:rPr>
        <w:t>PROMS</w:t>
      </w:r>
      <w:proofErr w:type="spellEnd"/>
      <w:r w:rsidR="00941D5E" w:rsidRPr="00941D5E">
        <w:rPr>
          <w:lang w:eastAsia="zh-CN"/>
        </w:rPr>
        <w:t xml:space="preserve"> and </w:t>
      </w:r>
      <w:proofErr w:type="spellStart"/>
      <w:r w:rsidR="00941D5E" w:rsidRPr="00941D5E">
        <w:rPr>
          <w:lang w:eastAsia="zh-CN"/>
        </w:rPr>
        <w:t>AspenPlus</w:t>
      </w:r>
      <w:proofErr w:type="spellEnd"/>
      <w:r w:rsidR="00941D5E" w:rsidRPr="00941D5E">
        <w:rPr>
          <w:lang w:eastAsia="zh-CN"/>
        </w:rPr>
        <w:t xml:space="preserve"> update parameters serially by calling external thermodynamic interfaces. As depicted in Figure 1, </w:t>
      </w:r>
      <w:r w:rsidR="006622C0" w:rsidRPr="007816B7">
        <w:rPr>
          <w:lang w:eastAsia="zh-CN"/>
        </w:rPr>
        <w:t xml:space="preserve">for </w:t>
      </w:r>
      <w:r w:rsidR="006622C0" w:rsidRPr="00941D5E">
        <w:rPr>
          <w:lang w:eastAsia="zh-CN"/>
        </w:rPr>
        <w:t>the</w:t>
      </w:r>
      <w:r w:rsidR="00941D5E" w:rsidRPr="00941D5E">
        <w:rPr>
          <w:lang w:eastAsia="zh-CN"/>
        </w:rPr>
        <w:t xml:space="preserve"> large sparse matrices </w:t>
      </w:r>
      <w:r w:rsidR="007816B7">
        <w:rPr>
          <w:lang w:eastAsia="zh-CN"/>
        </w:rPr>
        <w:t xml:space="preserve">establish </w:t>
      </w:r>
      <w:r w:rsidR="00D67747">
        <w:rPr>
          <w:lang w:eastAsia="zh-CN"/>
        </w:rPr>
        <w:t>by</w:t>
      </w:r>
      <w:r w:rsidR="00941D5E" w:rsidRPr="00941D5E">
        <w:rPr>
          <w:lang w:eastAsia="zh-CN"/>
        </w:rPr>
        <w:t xml:space="preserve"> actual processes, </w:t>
      </w:r>
      <w:r w:rsidR="007816B7">
        <w:rPr>
          <w:rFonts w:hint="eastAsia"/>
          <w:lang w:eastAsia="zh-CN"/>
        </w:rPr>
        <w:t>computing</w:t>
      </w:r>
      <w:r w:rsidR="00941D5E" w:rsidRPr="00941D5E">
        <w:rPr>
          <w:lang w:eastAsia="zh-CN"/>
        </w:rPr>
        <w:t xml:space="preserve"> each</w:t>
      </w:r>
      <w:r w:rsidR="00D67747" w:rsidRPr="00D67747">
        <w:rPr>
          <w:lang w:eastAsia="zh-CN"/>
        </w:rPr>
        <w:t xml:space="preserve"> </w:t>
      </w:r>
      <w:r w:rsidR="00D67747" w:rsidRPr="00941D5E">
        <w:rPr>
          <w:lang w:eastAsia="zh-CN"/>
        </w:rPr>
        <w:t>thermodynamic</w:t>
      </w:r>
      <w:r w:rsidR="00941D5E" w:rsidRPr="00941D5E">
        <w:rPr>
          <w:lang w:eastAsia="zh-CN"/>
        </w:rPr>
        <w:t xml:space="preserve"> equation involves </w:t>
      </w:r>
      <w:r w:rsidR="007816B7" w:rsidRPr="007816B7">
        <w:rPr>
          <w:lang w:eastAsia="zh-CN"/>
        </w:rPr>
        <w:t>numerous parameter calculations</w:t>
      </w:r>
      <w:r w:rsidR="007816B7">
        <w:rPr>
          <w:lang w:eastAsia="zh-CN"/>
        </w:rPr>
        <w:t>.</w:t>
      </w:r>
      <w:r w:rsidR="00941D5E" w:rsidRPr="00941D5E">
        <w:rPr>
          <w:lang w:eastAsia="zh-CN"/>
        </w:rPr>
        <w:t xml:space="preserve"> Given that </w:t>
      </w:r>
      <w:r w:rsidR="00D67747" w:rsidRPr="00D67747">
        <w:rPr>
          <w:lang w:eastAsia="zh-CN"/>
        </w:rPr>
        <w:t>the independence of these parameter updates</w:t>
      </w:r>
      <w:r w:rsidR="00941D5E" w:rsidRPr="00941D5E">
        <w:rPr>
          <w:lang w:eastAsia="zh-CN"/>
        </w:rPr>
        <w:t xml:space="preserve">, they can be grouped into batches. These batches of thermodynamic parameters awaiting computation are </w:t>
      </w:r>
      <w:r w:rsidR="00D67747" w:rsidRPr="00D67747">
        <w:rPr>
          <w:lang w:eastAsia="zh-CN"/>
        </w:rPr>
        <w:t>dispatched</w:t>
      </w:r>
      <w:r w:rsidR="00D67747">
        <w:rPr>
          <w:lang w:eastAsia="zh-CN"/>
        </w:rPr>
        <w:t xml:space="preserve"> </w:t>
      </w:r>
      <w:r w:rsidR="00941D5E" w:rsidRPr="00941D5E">
        <w:rPr>
          <w:lang w:eastAsia="zh-CN"/>
        </w:rPr>
        <w:t>in parallel to the GPU</w:t>
      </w:r>
      <w:r w:rsidR="00D67747">
        <w:rPr>
          <w:lang w:eastAsia="zh-CN"/>
        </w:rPr>
        <w:t xml:space="preserve">. Here, </w:t>
      </w:r>
      <w:r w:rsidR="00D67747" w:rsidRPr="00D67747">
        <w:rPr>
          <w:lang w:eastAsia="zh-CN"/>
        </w:rPr>
        <w:t>the updates occur simultaneously</w:t>
      </w:r>
      <w:r w:rsidR="00941D5E" w:rsidRPr="00941D5E">
        <w:rPr>
          <w:lang w:eastAsia="zh-CN"/>
        </w:rPr>
        <w:t xml:space="preserve">. </w:t>
      </w:r>
      <w:r w:rsidR="00D67747" w:rsidRPr="00D67747">
        <w:rPr>
          <w:lang w:eastAsia="zh-CN"/>
        </w:rPr>
        <w:t>Upon completion, the updated</w:t>
      </w:r>
      <w:r w:rsidR="00D67747">
        <w:rPr>
          <w:lang w:eastAsia="zh-CN"/>
        </w:rPr>
        <w:t xml:space="preserve"> </w:t>
      </w:r>
      <w:r w:rsidR="00941D5E" w:rsidRPr="00941D5E">
        <w:rPr>
          <w:lang w:eastAsia="zh-CN"/>
        </w:rPr>
        <w:t xml:space="preserve">results are </w:t>
      </w:r>
      <w:r w:rsidR="00D67747" w:rsidRPr="00D67747">
        <w:rPr>
          <w:lang w:eastAsia="zh-CN"/>
        </w:rPr>
        <w:t>fed back</w:t>
      </w:r>
      <w:r w:rsidR="00941D5E" w:rsidRPr="00941D5E">
        <w:rPr>
          <w:lang w:eastAsia="zh-CN"/>
        </w:rPr>
        <w:t xml:space="preserve"> </w:t>
      </w:r>
      <w:r w:rsidR="00D67747">
        <w:rPr>
          <w:lang w:eastAsia="zh-CN"/>
        </w:rPr>
        <w:t>in</w:t>
      </w:r>
      <w:r w:rsidR="00941D5E" w:rsidRPr="00941D5E">
        <w:rPr>
          <w:lang w:eastAsia="zh-CN"/>
        </w:rPr>
        <w:t>to the sparse matrix</w:t>
      </w:r>
      <w:r w:rsidR="001A0519">
        <w:rPr>
          <w:lang w:eastAsia="zh-CN"/>
        </w:rPr>
        <w:t>,</w:t>
      </w:r>
      <w:r w:rsidR="00941D5E" w:rsidRPr="00941D5E">
        <w:rPr>
          <w:lang w:eastAsia="zh-CN"/>
        </w:rPr>
        <w:t xml:space="preserve"> </w:t>
      </w:r>
      <w:r w:rsidR="001A0519" w:rsidRPr="001A0519">
        <w:rPr>
          <w:lang w:eastAsia="zh-CN"/>
        </w:rPr>
        <w:t>setting the stage</w:t>
      </w:r>
      <w:r w:rsidR="001A0519">
        <w:rPr>
          <w:lang w:eastAsia="zh-CN"/>
        </w:rPr>
        <w:t xml:space="preserve"> </w:t>
      </w:r>
      <w:r w:rsidR="00941D5E" w:rsidRPr="00941D5E">
        <w:rPr>
          <w:lang w:eastAsia="zh-CN"/>
        </w:rPr>
        <w:t xml:space="preserve">for the subsequent iterative </w:t>
      </w:r>
      <w:r w:rsidR="001A0519" w:rsidRPr="001A0519">
        <w:rPr>
          <w:lang w:eastAsia="zh-CN"/>
        </w:rPr>
        <w:t>resolution</w:t>
      </w:r>
      <w:r w:rsidR="00941D5E" w:rsidRPr="00941D5E">
        <w:rPr>
          <w:lang w:eastAsia="zh-CN"/>
        </w:rPr>
        <w:t xml:space="preserve"> of the nonlinear equations</w:t>
      </w:r>
      <w:r w:rsidR="001A0519">
        <w:rPr>
          <w:lang w:eastAsia="zh-CN"/>
        </w:rPr>
        <w:t xml:space="preserve"> system</w:t>
      </w:r>
      <w:r w:rsidR="00941D5E" w:rsidRPr="00941D5E">
        <w:rPr>
          <w:lang w:eastAsia="zh-CN"/>
        </w:rPr>
        <w:t>.</w:t>
      </w:r>
    </w:p>
    <w:p w14:paraId="422F6D2F" w14:textId="17A717AD" w:rsidR="00313952" w:rsidRDefault="00313952" w:rsidP="00F45DC2">
      <w:pPr>
        <w:pStyle w:val="Els-body-text"/>
        <w:jc w:val="center"/>
        <w:rPr>
          <w:lang w:eastAsia="zh-CN"/>
        </w:rPr>
      </w:pPr>
    </w:p>
    <w:p w14:paraId="1286FA46" w14:textId="1F30B5E4" w:rsidR="00A933D7" w:rsidRPr="00313952" w:rsidRDefault="00A933D7" w:rsidP="00F45DC2">
      <w:pPr>
        <w:pStyle w:val="Els-body-text"/>
        <w:jc w:val="center"/>
        <w:rPr>
          <w:lang w:eastAsia="zh-CN"/>
        </w:rPr>
      </w:pPr>
      <w:r w:rsidRPr="00A933D7">
        <w:rPr>
          <w:noProof/>
          <w:lang w:eastAsia="zh-CN"/>
        </w:rPr>
        <w:lastRenderedPageBreak/>
        <w:drawing>
          <wp:inline distT="0" distB="0" distL="0" distR="0" wp14:anchorId="2ABEA6A6" wp14:editId="596992BA">
            <wp:extent cx="3839590" cy="1839600"/>
            <wp:effectExtent l="0" t="0" r="0" b="1905"/>
            <wp:docPr id="14271971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711" name="图片 1" descr="图片包含 图形用户界面&#10;&#10;描述已自动生成"/>
                    <pic:cNvPicPr/>
                  </pic:nvPicPr>
                  <pic:blipFill>
                    <a:blip r:embed="rId8"/>
                    <a:stretch>
                      <a:fillRect/>
                    </a:stretch>
                  </pic:blipFill>
                  <pic:spPr>
                    <a:xfrm>
                      <a:off x="0" y="0"/>
                      <a:ext cx="3839590" cy="1839600"/>
                    </a:xfrm>
                    <a:prstGeom prst="rect">
                      <a:avLst/>
                    </a:prstGeom>
                  </pic:spPr>
                </pic:pic>
              </a:graphicData>
            </a:graphic>
          </wp:inline>
        </w:drawing>
      </w:r>
    </w:p>
    <w:p w14:paraId="13DF84B8" w14:textId="46AFB9EB" w:rsidR="00D05223" w:rsidRPr="00A933D7" w:rsidRDefault="00D05223" w:rsidP="00D05223">
      <w:pPr>
        <w:pStyle w:val="Els-body-text"/>
        <w:jc w:val="center"/>
        <w:rPr>
          <w:lang w:val="en-GB" w:eastAsia="zh-CN"/>
        </w:rPr>
      </w:pPr>
      <w:r w:rsidRPr="00D05223">
        <w:rPr>
          <w:rFonts w:hint="eastAsia"/>
          <w:lang w:val="en-GB" w:eastAsia="zh-CN"/>
        </w:rPr>
        <w:t>Figure</w:t>
      </w:r>
      <w:r w:rsidRPr="00D05223">
        <w:rPr>
          <w:lang w:val="en-GB" w:eastAsia="zh-CN"/>
        </w:rPr>
        <w:t xml:space="preserve"> 1. The calculation process and calculation elements of EO method</w:t>
      </w:r>
    </w:p>
    <w:p w14:paraId="30EDCC3E" w14:textId="77777777" w:rsidR="00155D50" w:rsidRPr="008A3E7E" w:rsidRDefault="00155D50" w:rsidP="00155D50">
      <w:pPr>
        <w:pStyle w:val="Els-body-text"/>
        <w:rPr>
          <w:lang w:val="en-GB" w:eastAsia="zh-CN"/>
        </w:rPr>
      </w:pPr>
    </w:p>
    <w:p w14:paraId="2DC12564" w14:textId="0A308F5B" w:rsidR="00155D50" w:rsidRPr="00155D50" w:rsidRDefault="00155D50" w:rsidP="00155D50">
      <w:pPr>
        <w:pStyle w:val="Els-body-text"/>
        <w:rPr>
          <w:lang w:val="en-GB" w:eastAsia="zh-CN"/>
        </w:rPr>
      </w:pPr>
      <w:r w:rsidRPr="00155D50">
        <w:rPr>
          <w:lang w:val="en-GB" w:eastAsia="zh-CN"/>
        </w:rPr>
        <w:t xml:space="preserve">Figure 2 illustrates the workflow and </w:t>
      </w:r>
      <w:r w:rsidR="001A0519" w:rsidRPr="001A0519">
        <w:rPr>
          <w:lang w:val="en-GB" w:eastAsia="zh-CN"/>
        </w:rPr>
        <w:t>execution strategy</w:t>
      </w:r>
      <w:r w:rsidRPr="00155D50">
        <w:rPr>
          <w:lang w:val="en-GB" w:eastAsia="zh-CN"/>
        </w:rPr>
        <w:t xml:space="preserve"> of large-scale parallel computation of thermodynamic parameters on GPUs</w:t>
      </w:r>
      <w:r w:rsidR="001A0519">
        <w:rPr>
          <w:lang w:val="en-GB" w:eastAsia="zh-CN"/>
        </w:rPr>
        <w:t xml:space="preserve">. </w:t>
      </w:r>
      <w:r w:rsidR="0073190C">
        <w:rPr>
          <w:lang w:val="en-GB" w:eastAsia="zh-CN"/>
        </w:rPr>
        <w:t xml:space="preserve">This </w:t>
      </w:r>
      <w:r w:rsidR="0073190C" w:rsidRPr="00155D50">
        <w:rPr>
          <w:lang w:val="en-GB" w:eastAsia="zh-CN"/>
        </w:rPr>
        <w:t>process</w:t>
      </w:r>
      <w:r w:rsidR="001A0519">
        <w:rPr>
          <w:lang w:val="en-GB" w:eastAsia="zh-CN"/>
        </w:rPr>
        <w:t xml:space="preserve"> </w:t>
      </w:r>
      <w:r w:rsidR="001A0519" w:rsidRPr="001A0519">
        <w:rPr>
          <w:lang w:val="en-GB" w:eastAsia="zh-CN"/>
        </w:rPr>
        <w:t>entails</w:t>
      </w:r>
      <w:r w:rsidRPr="00155D50">
        <w:rPr>
          <w:lang w:val="en-GB" w:eastAsia="zh-CN"/>
        </w:rPr>
        <w:t xml:space="preserve"> </w:t>
      </w:r>
      <w:r w:rsidR="001A0519">
        <w:rPr>
          <w:lang w:val="en-GB" w:eastAsia="zh-CN"/>
        </w:rPr>
        <w:t>breaking down</w:t>
      </w:r>
      <w:r w:rsidR="001A0519" w:rsidRPr="00155D50">
        <w:rPr>
          <w:lang w:val="en-GB" w:eastAsia="zh-CN"/>
        </w:rPr>
        <w:t xml:space="preserve"> </w:t>
      </w:r>
      <w:r w:rsidRPr="00155D50">
        <w:rPr>
          <w:lang w:val="en-GB" w:eastAsia="zh-CN"/>
        </w:rPr>
        <w:t>the thermodynamics calculations into specific functional operators</w:t>
      </w:r>
      <w:r w:rsidR="001A0519">
        <w:rPr>
          <w:lang w:val="en-GB" w:eastAsia="zh-CN"/>
        </w:rPr>
        <w:t>,</w:t>
      </w:r>
      <w:r w:rsidRPr="00155D50">
        <w:rPr>
          <w:lang w:val="en-GB" w:eastAsia="zh-CN"/>
        </w:rPr>
        <w:t xml:space="preserve"> </w:t>
      </w:r>
      <w:r w:rsidR="001A0519">
        <w:rPr>
          <w:lang w:val="en-GB" w:eastAsia="zh-CN"/>
        </w:rPr>
        <w:t xml:space="preserve">which </w:t>
      </w:r>
      <w:r w:rsidRPr="00155D50">
        <w:rPr>
          <w:lang w:val="en-GB" w:eastAsia="zh-CN"/>
        </w:rPr>
        <w:t xml:space="preserve">are </w:t>
      </w:r>
      <w:r w:rsidR="001A0519">
        <w:rPr>
          <w:lang w:val="en-GB" w:eastAsia="zh-CN"/>
        </w:rPr>
        <w:t xml:space="preserve">then </w:t>
      </w:r>
      <w:r w:rsidRPr="00155D50">
        <w:rPr>
          <w:lang w:val="en-GB" w:eastAsia="zh-CN"/>
        </w:rPr>
        <w:t xml:space="preserve">scheduled for parallel execution </w:t>
      </w:r>
      <w:r w:rsidR="001A0519">
        <w:rPr>
          <w:lang w:val="en-GB" w:eastAsia="zh-CN"/>
        </w:rPr>
        <w:t>via</w:t>
      </w:r>
      <w:r w:rsidR="001A0519" w:rsidRPr="00155D50">
        <w:rPr>
          <w:lang w:val="en-GB" w:eastAsia="zh-CN"/>
        </w:rPr>
        <w:t xml:space="preserve"> </w:t>
      </w:r>
      <w:r w:rsidRPr="00155D50">
        <w:rPr>
          <w:lang w:val="en-GB" w:eastAsia="zh-CN"/>
        </w:rPr>
        <w:t xml:space="preserve">a computational graph. In practical applications, state parameters such as component fractions, temperature, and pressure </w:t>
      </w:r>
      <w:r w:rsidR="001A0519" w:rsidRPr="00155D50">
        <w:rPr>
          <w:lang w:val="en-GB" w:eastAsia="zh-CN"/>
        </w:rPr>
        <w:t xml:space="preserve">are extracted </w:t>
      </w:r>
      <w:r w:rsidRPr="00155D50">
        <w:rPr>
          <w:lang w:val="en-GB" w:eastAsia="zh-CN"/>
        </w:rPr>
        <w:t>from each equation and fed into the parallel program, allowing for the simultaneous resolution of all thermodynamic parameters required by each equation.</w:t>
      </w:r>
    </w:p>
    <w:p w14:paraId="4F42B5B6" w14:textId="1537C001" w:rsidR="00A404B5" w:rsidRPr="0099483F" w:rsidRDefault="00155D50" w:rsidP="00A404B5">
      <w:pPr>
        <w:pStyle w:val="Els-body-text"/>
        <w:rPr>
          <w:lang w:eastAsia="zh-CN"/>
        </w:rPr>
      </w:pPr>
      <w:r w:rsidRPr="00155D50">
        <w:rPr>
          <w:lang w:val="en-GB" w:eastAsia="zh-CN"/>
        </w:rPr>
        <w:t>Taking the cubic state equation of state SRK as an example, the basic workflow for the computation of thermodynamic parameters</w:t>
      </w:r>
      <w:r w:rsidR="000474E9">
        <w:rPr>
          <w:lang w:eastAsia="zh-CN"/>
        </w:rPr>
        <w:t xml:space="preserve">, </w:t>
      </w:r>
      <w:r w:rsidR="000474E9">
        <w:rPr>
          <w:lang w:val="en-GB" w:eastAsia="zh-CN"/>
        </w:rPr>
        <w:t>such as</w:t>
      </w:r>
      <w:r w:rsidRPr="00155D50">
        <w:rPr>
          <w:lang w:val="en-GB" w:eastAsia="zh-CN"/>
        </w:rPr>
        <w:t xml:space="preserve"> the fugacity coefficient</w:t>
      </w:r>
      <w:r w:rsidR="000474E9">
        <w:rPr>
          <w:lang w:val="en-GB" w:eastAsia="zh-CN"/>
        </w:rPr>
        <w:t>,</w:t>
      </w:r>
      <w:r w:rsidRPr="00155D50">
        <w:rPr>
          <w:lang w:val="en-GB" w:eastAsia="zh-CN"/>
        </w:rPr>
        <w:t xml:space="preserve"> can be decomposed into the following steps: </w:t>
      </w:r>
      <w:r w:rsidR="000474E9" w:rsidRPr="000474E9">
        <w:rPr>
          <w:lang w:val="en-GB" w:eastAsia="zh-CN"/>
        </w:rPr>
        <w:t>calculating</w:t>
      </w:r>
      <w:r w:rsidR="000474E9" w:rsidRPr="000474E9" w:rsidDel="000474E9">
        <w:rPr>
          <w:lang w:val="en-GB" w:eastAsia="zh-CN"/>
        </w:rPr>
        <w:t xml:space="preserve"> </w:t>
      </w:r>
      <w:r w:rsidRPr="00155D50">
        <w:rPr>
          <w:lang w:val="en-GB" w:eastAsia="zh-CN"/>
        </w:rPr>
        <w:t>base state parameters, comput</w:t>
      </w:r>
      <w:r w:rsidR="000474E9">
        <w:rPr>
          <w:rFonts w:hint="eastAsia"/>
          <w:lang w:val="en-GB" w:eastAsia="zh-CN"/>
        </w:rPr>
        <w:t>ing</w:t>
      </w:r>
      <w:r w:rsidRPr="00155D50">
        <w:rPr>
          <w:lang w:val="en-GB" w:eastAsia="zh-CN"/>
        </w:rPr>
        <w:t xml:space="preserve"> mixing rules, solving the cubic equation for the compression factor, sorting the compression factors, and calculating the fugacity coefficients. These operators are individually written as CUDA kernel functions, </w:t>
      </w:r>
      <w:r w:rsidR="000474E9" w:rsidRPr="0099483F">
        <w:rPr>
          <w:lang w:val="en-GB" w:eastAsia="zh-CN"/>
        </w:rPr>
        <w:t>tailored</w:t>
      </w:r>
      <w:r w:rsidR="000474E9">
        <w:rPr>
          <w:rFonts w:ascii="Segoe UI" w:hAnsi="Segoe UI" w:cs="Segoe UI"/>
          <w:color w:val="0F0F0F"/>
        </w:rPr>
        <w:t xml:space="preserve"> </w:t>
      </w:r>
      <w:r w:rsidRPr="00155D50">
        <w:rPr>
          <w:lang w:val="en-GB" w:eastAsia="zh-CN"/>
        </w:rPr>
        <w:t xml:space="preserve">with specific computational </w:t>
      </w:r>
      <w:r w:rsidR="000474E9">
        <w:rPr>
          <w:rFonts w:hint="eastAsia"/>
          <w:lang w:val="en-GB" w:eastAsia="zh-CN"/>
        </w:rPr>
        <w:t>tasks</w:t>
      </w:r>
      <w:r w:rsidR="004631B1">
        <w:rPr>
          <w:lang w:eastAsia="zh-CN"/>
        </w:rPr>
        <w:t xml:space="preserve">. </w:t>
      </w:r>
      <w:r w:rsidRPr="00155D50">
        <w:rPr>
          <w:lang w:val="en-GB" w:eastAsia="zh-CN"/>
        </w:rPr>
        <w:t>During execution, CUDA Graph</w:t>
      </w:r>
      <w:r w:rsidR="000474E9">
        <w:rPr>
          <w:rFonts w:hint="eastAsia"/>
          <w:lang w:val="en-GB" w:eastAsia="zh-CN"/>
        </w:rPr>
        <w:t>s</w:t>
      </w:r>
      <w:r w:rsidRPr="00155D50">
        <w:rPr>
          <w:lang w:val="en-GB" w:eastAsia="zh-CN"/>
        </w:rPr>
        <w:t xml:space="preserve"> </w:t>
      </w:r>
      <w:r w:rsidR="000474E9">
        <w:rPr>
          <w:rFonts w:hint="eastAsia"/>
          <w:lang w:val="en-GB" w:eastAsia="zh-CN"/>
        </w:rPr>
        <w:t>are</w:t>
      </w:r>
      <w:r w:rsidRPr="00155D50">
        <w:rPr>
          <w:lang w:val="en-GB" w:eastAsia="zh-CN"/>
        </w:rPr>
        <w:t xml:space="preserve"> utilized to schedule each kernel, </w:t>
      </w:r>
      <w:r w:rsidR="000474E9" w:rsidRPr="000474E9">
        <w:rPr>
          <w:lang w:val="en-GB" w:eastAsia="zh-CN"/>
        </w:rPr>
        <w:t xml:space="preserve">enabling the distribution of computational tasks </w:t>
      </w:r>
      <w:r w:rsidRPr="00155D50">
        <w:rPr>
          <w:lang w:val="en-GB" w:eastAsia="zh-CN"/>
        </w:rPr>
        <w:t>across the GPU threads. Thermodynamic calculations require access to certain fundamental physical properties, which remain read-only during computation and therefore</w:t>
      </w:r>
      <w:r w:rsidR="00927BC6">
        <w:rPr>
          <w:lang w:val="en-GB" w:eastAsia="zh-CN"/>
        </w:rPr>
        <w:t xml:space="preserve"> </w:t>
      </w:r>
      <w:r w:rsidR="00927BC6" w:rsidRPr="00155D50">
        <w:rPr>
          <w:lang w:val="en-GB" w:eastAsia="zh-CN"/>
        </w:rPr>
        <w:t>are</w:t>
      </w:r>
      <w:r w:rsidRPr="00155D50">
        <w:rPr>
          <w:lang w:val="en-GB" w:eastAsia="zh-CN"/>
        </w:rPr>
        <w:t xml:space="preserve"> loaded into shared memory for more efficient access by all threads within the same block, as depicted by the memory structure in Figure 2. This approach maximizes the efficient utilization of the GPU, and the execution of each kernel is carried out by the GPU’s Streaming Multiprocessors. Leveraging the GPU's architectural design, our program </w:t>
      </w:r>
      <w:r w:rsidR="00A404B5" w:rsidRPr="00A404B5">
        <w:rPr>
          <w:lang w:val="en-GB" w:eastAsia="zh-CN"/>
        </w:rPr>
        <w:t>significantly outperforms multicore CPU parallelism in terms of acceleration ratios</w:t>
      </w:r>
      <w:r w:rsidR="00A404B5">
        <w:rPr>
          <w:lang w:eastAsia="zh-CN"/>
        </w:rPr>
        <w:t>.</w:t>
      </w:r>
    </w:p>
    <w:p w14:paraId="7F0C22CA" w14:textId="0659BDCC" w:rsidR="00941D5E" w:rsidRDefault="00A404B5" w:rsidP="00337174">
      <w:pPr>
        <w:pStyle w:val="Els-body-text"/>
        <w:jc w:val="center"/>
        <w:rPr>
          <w:lang w:eastAsia="zh-CN"/>
        </w:rPr>
      </w:pPr>
      <w:r>
        <w:rPr>
          <w:lang w:val="en-GB" w:eastAsia="zh-CN"/>
        </w:rPr>
        <w:t xml:space="preserve"> </w:t>
      </w:r>
      <w:r w:rsidR="00857974" w:rsidRPr="00857974">
        <w:rPr>
          <w:noProof/>
          <w:lang w:eastAsia="zh-CN"/>
        </w:rPr>
        <w:drawing>
          <wp:inline distT="0" distB="0" distL="0" distR="0" wp14:anchorId="3E658ADF" wp14:editId="1DFFDC93">
            <wp:extent cx="3445406" cy="1349766"/>
            <wp:effectExtent l="0" t="0" r="3175" b="3175"/>
            <wp:docPr id="199765813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58135" name="图片 1" descr="图示&#10;&#10;描述已自动生成"/>
                    <pic:cNvPicPr/>
                  </pic:nvPicPr>
                  <pic:blipFill>
                    <a:blip r:embed="rId9"/>
                    <a:stretch>
                      <a:fillRect/>
                    </a:stretch>
                  </pic:blipFill>
                  <pic:spPr>
                    <a:xfrm>
                      <a:off x="0" y="0"/>
                      <a:ext cx="3467219" cy="1358311"/>
                    </a:xfrm>
                    <a:prstGeom prst="rect">
                      <a:avLst/>
                    </a:prstGeom>
                  </pic:spPr>
                </pic:pic>
              </a:graphicData>
            </a:graphic>
          </wp:inline>
        </w:drawing>
      </w:r>
    </w:p>
    <w:p w14:paraId="2F66E1B9" w14:textId="06069620" w:rsidR="00C60E4B" w:rsidRPr="00D05223" w:rsidRDefault="00C60E4B" w:rsidP="00C60E4B">
      <w:pPr>
        <w:pStyle w:val="Els-body-text"/>
        <w:jc w:val="center"/>
        <w:rPr>
          <w:lang w:val="en-GB" w:eastAsia="zh-CN"/>
        </w:rPr>
      </w:pPr>
      <w:r w:rsidRPr="00D05223">
        <w:rPr>
          <w:rFonts w:hint="eastAsia"/>
          <w:lang w:val="en-GB" w:eastAsia="zh-CN"/>
        </w:rPr>
        <w:t>Figure</w:t>
      </w:r>
      <w:r w:rsidRPr="00D05223">
        <w:rPr>
          <w:lang w:val="en-GB" w:eastAsia="zh-CN"/>
        </w:rPr>
        <w:t xml:space="preserve"> </w:t>
      </w:r>
      <w:r>
        <w:rPr>
          <w:lang w:val="en-GB" w:eastAsia="zh-CN"/>
        </w:rPr>
        <w:t>2</w:t>
      </w:r>
      <w:r w:rsidRPr="00D05223">
        <w:rPr>
          <w:lang w:val="en-GB" w:eastAsia="zh-CN"/>
        </w:rPr>
        <w:t>. The calculation process and calculation elements of EO method</w:t>
      </w:r>
    </w:p>
    <w:p w14:paraId="4AAB79A7" w14:textId="4F5F534B" w:rsidR="00C60E4B" w:rsidRPr="00C60E4B" w:rsidRDefault="001A20C0" w:rsidP="001A20C0">
      <w:pPr>
        <w:pStyle w:val="Els-body-text"/>
        <w:rPr>
          <w:lang w:val="en-GB" w:eastAsia="zh-CN"/>
        </w:rPr>
      </w:pPr>
      <w:r w:rsidRPr="001A20C0">
        <w:rPr>
          <w:lang w:val="en-GB" w:eastAsia="zh-CN"/>
        </w:rPr>
        <w:t xml:space="preserve">In this paper, the </w:t>
      </w:r>
      <w:r>
        <w:rPr>
          <w:rFonts w:hint="eastAsia"/>
          <w:lang w:val="en-GB" w:eastAsia="zh-CN"/>
        </w:rPr>
        <w:t>SRK</w:t>
      </w:r>
      <w:r>
        <w:rPr>
          <w:lang w:val="en-GB" w:eastAsia="zh-CN"/>
        </w:rPr>
        <w:t xml:space="preserve"> </w:t>
      </w:r>
      <w:r>
        <w:rPr>
          <w:rFonts w:hint="eastAsia"/>
          <w:lang w:val="en-GB" w:eastAsia="zh-CN"/>
        </w:rPr>
        <w:t>Thermodynamic</w:t>
      </w:r>
      <w:r w:rsidRPr="001A20C0">
        <w:rPr>
          <w:lang w:val="en-GB" w:eastAsia="zh-CN"/>
        </w:rPr>
        <w:t xml:space="preserve"> model </w:t>
      </w:r>
      <w:r w:rsidR="00A404B5">
        <w:rPr>
          <w:lang w:val="en-GB" w:eastAsia="zh-CN"/>
        </w:rPr>
        <w:t xml:space="preserve">is </w:t>
      </w:r>
      <w:r w:rsidR="00A404B5" w:rsidRPr="00A404B5">
        <w:rPr>
          <w:lang w:val="en-GB" w:eastAsia="zh-CN"/>
        </w:rPr>
        <w:t>coded</w:t>
      </w:r>
      <w:r w:rsidRPr="001A20C0">
        <w:rPr>
          <w:lang w:val="en-GB" w:eastAsia="zh-CN"/>
        </w:rPr>
        <w:t xml:space="preserve"> </w:t>
      </w:r>
      <w:r>
        <w:rPr>
          <w:rFonts w:hint="eastAsia"/>
          <w:lang w:val="en-GB" w:eastAsia="zh-CN"/>
        </w:rPr>
        <w:t>in</w:t>
      </w:r>
      <w:r w:rsidRPr="001A20C0">
        <w:rPr>
          <w:lang w:val="en-GB" w:eastAsia="zh-CN"/>
        </w:rPr>
        <w:t xml:space="preserve"> </w:t>
      </w:r>
      <w:r>
        <w:rPr>
          <w:rFonts w:hint="eastAsia"/>
          <w:lang w:val="en-GB" w:eastAsia="zh-CN"/>
        </w:rPr>
        <w:t>C++</w:t>
      </w:r>
      <w:r w:rsidRPr="001A20C0">
        <w:rPr>
          <w:lang w:val="en-GB" w:eastAsia="zh-CN"/>
        </w:rPr>
        <w:t>,</w:t>
      </w:r>
      <w:r>
        <w:rPr>
          <w:lang w:val="en-GB" w:eastAsia="zh-CN"/>
        </w:rPr>
        <w:t xml:space="preserve"> </w:t>
      </w:r>
      <w:r>
        <w:rPr>
          <w:rFonts w:hint="eastAsia"/>
          <w:lang w:val="en-GB" w:eastAsia="zh-CN"/>
        </w:rPr>
        <w:t>the</w:t>
      </w:r>
      <w:r w:rsidRPr="001A20C0">
        <w:rPr>
          <w:lang w:val="en-GB" w:eastAsia="zh-CN"/>
        </w:rPr>
        <w:t xml:space="preserve"> GPU version program is developed using CUDA. </w:t>
      </w:r>
      <w:r w:rsidR="00A404B5" w:rsidRPr="00A404B5">
        <w:rPr>
          <w:lang w:val="en-GB" w:eastAsia="zh-CN"/>
        </w:rPr>
        <w:t>The implementation has been conducted</w:t>
      </w:r>
      <w:r w:rsidR="00A404B5">
        <w:rPr>
          <w:lang w:val="en-GB" w:eastAsia="zh-CN"/>
        </w:rPr>
        <w:t xml:space="preserve"> </w:t>
      </w:r>
      <w:r w:rsidRPr="001A20C0">
        <w:rPr>
          <w:lang w:val="en-GB" w:eastAsia="zh-CN"/>
        </w:rPr>
        <w:t>on both</w:t>
      </w:r>
      <w:r w:rsidR="00A404B5">
        <w:rPr>
          <w:lang w:val="en-GB" w:eastAsia="zh-CN"/>
        </w:rPr>
        <w:t xml:space="preserve"> an</w:t>
      </w:r>
      <w:r w:rsidRPr="001A20C0">
        <w:rPr>
          <w:lang w:val="en-GB" w:eastAsia="zh-CN"/>
        </w:rPr>
        <w:t xml:space="preserve"> Intel multi-core-processor platform and</w:t>
      </w:r>
      <w:r w:rsidR="00A404B5">
        <w:rPr>
          <w:lang w:val="en-GB" w:eastAsia="zh-CN"/>
        </w:rPr>
        <w:t xml:space="preserve"> an</w:t>
      </w:r>
      <w:r>
        <w:rPr>
          <w:lang w:val="en-GB" w:eastAsia="zh-CN"/>
        </w:rPr>
        <w:t xml:space="preserve"> </w:t>
      </w:r>
      <w:r w:rsidRPr="001A20C0">
        <w:rPr>
          <w:lang w:val="en-GB" w:eastAsia="zh-CN"/>
        </w:rPr>
        <w:t>NVIDIA GPU</w:t>
      </w:r>
      <w:r w:rsidR="00BA2DB1">
        <w:rPr>
          <w:lang w:val="en-GB" w:eastAsia="zh-CN"/>
        </w:rPr>
        <w:t xml:space="preserve"> </w:t>
      </w:r>
      <w:r w:rsidR="00BA2DB1">
        <w:rPr>
          <w:rFonts w:hint="eastAsia"/>
          <w:lang w:val="en-GB" w:eastAsia="zh-CN"/>
        </w:rPr>
        <w:t>GTX</w:t>
      </w:r>
      <w:r w:rsidR="00BA2DB1">
        <w:rPr>
          <w:lang w:val="en-GB" w:eastAsia="zh-CN"/>
        </w:rPr>
        <w:t>40</w:t>
      </w:r>
      <w:r w:rsidR="004631B1">
        <w:rPr>
          <w:lang w:val="en-GB" w:eastAsia="zh-CN"/>
        </w:rPr>
        <w:t>6</w:t>
      </w:r>
      <w:r w:rsidR="00BA2DB1">
        <w:rPr>
          <w:lang w:val="en-GB" w:eastAsia="zh-CN"/>
        </w:rPr>
        <w:t>0</w:t>
      </w:r>
      <w:r w:rsidRPr="001A20C0">
        <w:rPr>
          <w:lang w:val="en-GB" w:eastAsia="zh-CN"/>
        </w:rPr>
        <w:t xml:space="preserve"> platform.</w:t>
      </w:r>
    </w:p>
    <w:p w14:paraId="56620B64" w14:textId="77CD8AE7" w:rsidR="005219F9" w:rsidRDefault="00C73CC9" w:rsidP="005219F9">
      <w:pPr>
        <w:pStyle w:val="Els-1storder-head"/>
        <w:spacing w:after="120"/>
        <w:rPr>
          <w:lang w:val="en-GB" w:eastAsia="zh-CN"/>
        </w:rPr>
      </w:pPr>
      <w:r>
        <w:rPr>
          <w:rFonts w:hint="eastAsia"/>
          <w:lang w:val="en-GB" w:eastAsia="zh-CN"/>
        </w:rPr>
        <w:lastRenderedPageBreak/>
        <w:t>Numerical</w:t>
      </w:r>
      <w:r>
        <w:rPr>
          <w:lang w:val="en-GB" w:eastAsia="zh-CN"/>
        </w:rPr>
        <w:t xml:space="preserve"> </w:t>
      </w:r>
      <w:r>
        <w:rPr>
          <w:rFonts w:hint="eastAsia"/>
          <w:lang w:val="en-GB" w:eastAsia="zh-CN"/>
        </w:rPr>
        <w:t>examples</w:t>
      </w:r>
      <w:r>
        <w:rPr>
          <w:lang w:val="en-GB" w:eastAsia="zh-CN"/>
        </w:rPr>
        <w:t xml:space="preserve"> </w:t>
      </w:r>
      <w:r>
        <w:rPr>
          <w:rFonts w:hint="eastAsia"/>
          <w:lang w:val="en-GB" w:eastAsia="zh-CN"/>
        </w:rPr>
        <w:t>for</w:t>
      </w:r>
      <w:r>
        <w:rPr>
          <w:lang w:val="en-GB" w:eastAsia="zh-CN"/>
        </w:rPr>
        <w:t xml:space="preserve"> </w:t>
      </w:r>
      <w:r>
        <w:rPr>
          <w:rFonts w:hint="eastAsia"/>
          <w:lang w:val="en-GB" w:eastAsia="zh-CN"/>
        </w:rPr>
        <w:t>the</w:t>
      </w:r>
      <w:r>
        <w:rPr>
          <w:lang w:val="en-GB" w:eastAsia="zh-CN"/>
        </w:rPr>
        <w:t xml:space="preserve"> </w:t>
      </w:r>
      <w:r>
        <w:rPr>
          <w:rFonts w:hint="eastAsia"/>
          <w:lang w:val="en-GB" w:eastAsia="zh-CN"/>
        </w:rPr>
        <w:t>parallel</w:t>
      </w:r>
      <w:r>
        <w:rPr>
          <w:lang w:val="en-GB" w:eastAsia="zh-CN"/>
        </w:rPr>
        <w:t xml:space="preserve"> </w:t>
      </w:r>
      <w:r>
        <w:rPr>
          <w:rFonts w:hint="eastAsia"/>
          <w:lang w:val="en-GB" w:eastAsia="zh-CN"/>
        </w:rPr>
        <w:t>framework</w:t>
      </w:r>
    </w:p>
    <w:p w14:paraId="45B87D60" w14:textId="1593CCB1" w:rsidR="00C73CC9" w:rsidRPr="004631B1" w:rsidRDefault="00C9264E" w:rsidP="00C73CC9">
      <w:pPr>
        <w:pStyle w:val="Els-body-text"/>
        <w:rPr>
          <w:lang w:val="en-GB" w:eastAsia="zh-CN"/>
        </w:rPr>
      </w:pPr>
      <w:r>
        <w:rPr>
          <w:lang w:val="en-GB" w:eastAsia="zh-CN"/>
        </w:rPr>
        <w:t>We</w:t>
      </w:r>
      <w:r w:rsidRPr="00C9264E">
        <w:rPr>
          <w:lang w:val="en-GB" w:eastAsia="zh-CN"/>
        </w:rPr>
        <w:t xml:space="preserve"> use the</w:t>
      </w:r>
      <w:r w:rsidRPr="00C9264E">
        <w:t xml:space="preserve"> </w:t>
      </w:r>
      <w:r w:rsidRPr="00C9264E">
        <w:rPr>
          <w:lang w:val="en-GB" w:eastAsia="zh-CN"/>
        </w:rPr>
        <w:t>calculation of the</w:t>
      </w:r>
      <w:r>
        <w:rPr>
          <w:lang w:val="en-GB" w:eastAsia="zh-CN"/>
        </w:rPr>
        <w:t xml:space="preserve"> </w:t>
      </w:r>
      <w:r>
        <w:rPr>
          <w:rFonts w:hint="eastAsia"/>
          <w:lang w:val="en-GB" w:eastAsia="zh-CN"/>
        </w:rPr>
        <w:t>fugacity</w:t>
      </w:r>
      <w:r>
        <w:rPr>
          <w:lang w:val="en-GB" w:eastAsia="zh-CN"/>
        </w:rPr>
        <w:t xml:space="preserve"> </w:t>
      </w:r>
      <w:r>
        <w:rPr>
          <w:rFonts w:hint="eastAsia"/>
          <w:lang w:val="en-GB" w:eastAsia="zh-CN"/>
        </w:rPr>
        <w:t>coefficient</w:t>
      </w:r>
      <w:r>
        <w:rPr>
          <w:lang w:val="en-GB" w:eastAsia="zh-CN"/>
        </w:rPr>
        <w:t xml:space="preserve"> </w:t>
      </w:r>
      <w:r w:rsidR="00A404B5">
        <w:rPr>
          <w:rFonts w:hint="eastAsia"/>
          <w:lang w:val="en-GB" w:eastAsia="zh-CN"/>
        </w:rPr>
        <w:t>for</w:t>
      </w:r>
      <w:r w:rsidRPr="00C9264E">
        <w:rPr>
          <w:lang w:val="en-GB" w:eastAsia="zh-CN"/>
        </w:rPr>
        <w:t xml:space="preserve"> key components </w:t>
      </w:r>
      <w:r>
        <w:rPr>
          <w:rFonts w:hint="eastAsia"/>
          <w:lang w:val="en-GB" w:eastAsia="zh-CN"/>
        </w:rPr>
        <w:t>in</w:t>
      </w:r>
      <w:r w:rsidRPr="00C9264E">
        <w:rPr>
          <w:lang w:val="en-GB" w:eastAsia="zh-CN"/>
        </w:rPr>
        <w:t xml:space="preserve"> the ethylene production process (methane, ethylene, ethane, propane)</w:t>
      </w:r>
      <w:r w:rsidR="00FB644C">
        <w:rPr>
          <w:lang w:val="en-GB" w:eastAsia="zh-CN"/>
        </w:rPr>
        <w:t xml:space="preserve"> </w:t>
      </w:r>
      <w:r w:rsidR="00A404B5">
        <w:rPr>
          <w:rFonts w:hint="eastAsia"/>
          <w:lang w:val="en-GB" w:eastAsia="zh-CN"/>
        </w:rPr>
        <w:t>as</w:t>
      </w:r>
      <w:r w:rsidR="00A404B5">
        <w:rPr>
          <w:lang w:val="en-GB" w:eastAsia="zh-CN"/>
        </w:rPr>
        <w:t xml:space="preserve"> </w:t>
      </w:r>
      <w:r w:rsidR="00FB644C" w:rsidRPr="00FB644C">
        <w:rPr>
          <w:lang w:val="en-GB" w:eastAsia="zh-CN"/>
        </w:rPr>
        <w:t>our numerical test example.</w:t>
      </w:r>
    </w:p>
    <w:p w14:paraId="4A75C7FA" w14:textId="521A25F7" w:rsidR="00C73CC9" w:rsidRDefault="00FB644C" w:rsidP="00C73CC9">
      <w:pPr>
        <w:pStyle w:val="Els-2ndorder-head"/>
      </w:pPr>
      <w:r w:rsidRPr="00FB644C">
        <w:t>Program acceleration ratio</w:t>
      </w:r>
    </w:p>
    <w:p w14:paraId="51449A35" w14:textId="28FCEA80" w:rsidR="00A84329" w:rsidRPr="00851A36" w:rsidRDefault="00A33B5B" w:rsidP="00A33B5B">
      <w:pPr>
        <w:pStyle w:val="Els-body-text"/>
      </w:pPr>
      <w:r w:rsidRPr="00A33B5B">
        <w:t xml:space="preserve">Program acceleration ratio is </w:t>
      </w:r>
      <w:r w:rsidR="00A404B5" w:rsidRPr="00A404B5">
        <w:t>a crucial metric</w:t>
      </w:r>
      <w:r w:rsidR="00A404B5">
        <w:t xml:space="preserve"> </w:t>
      </w:r>
      <w:r w:rsidRPr="00A33B5B">
        <w:t xml:space="preserve">for evaluating parallel program acceleration. </w:t>
      </w:r>
      <w:r w:rsidR="00A404B5">
        <w:rPr>
          <w:rFonts w:hint="eastAsia"/>
          <w:lang w:eastAsia="zh-CN"/>
        </w:rPr>
        <w:t>F</w:t>
      </w:r>
      <w:r>
        <w:rPr>
          <w:rFonts w:hint="eastAsia"/>
          <w:lang w:eastAsia="zh-CN"/>
        </w:rPr>
        <w:t>igure</w:t>
      </w:r>
      <w:r>
        <w:rPr>
          <w:lang w:eastAsia="zh-CN"/>
        </w:rPr>
        <w:t xml:space="preserve"> 3</w:t>
      </w:r>
      <w:r w:rsidRPr="00A33B5B">
        <w:t xml:space="preserve"> </w:t>
      </w:r>
      <w:r w:rsidR="00A404B5" w:rsidRPr="00A404B5">
        <w:t>illustrates</w:t>
      </w:r>
      <w:r w:rsidRPr="00A33B5B">
        <w:t xml:space="preserve"> the acceleration ratio achieved by GPU computation relative to CPU execution </w:t>
      </w:r>
      <w:r w:rsidR="00BE0048" w:rsidRPr="00A33B5B">
        <w:t>time</w:t>
      </w:r>
      <w:r w:rsidR="00BE0048">
        <w:rPr>
          <w:lang w:eastAsia="zh-CN"/>
        </w:rPr>
        <w:t xml:space="preserve">, </w:t>
      </w:r>
      <w:r w:rsidR="00BE0048" w:rsidRPr="00A33B5B">
        <w:t>across</w:t>
      </w:r>
      <w:r w:rsidRPr="00A33B5B">
        <w:t xml:space="preserve"> </w:t>
      </w:r>
      <w:r w:rsidR="00A404B5">
        <w:t>various</w:t>
      </w:r>
      <w:r w:rsidRPr="00A33B5B">
        <w:t xml:space="preserve"> number</w:t>
      </w:r>
      <w:r w:rsidR="00A404B5">
        <w:t>s</w:t>
      </w:r>
      <w:r w:rsidRPr="00A33B5B">
        <w:t xml:space="preserve"> of thermodynamic parameters. The acceleration ratio is calculated by dividing the CPU execution time by the GPU execution time, serving as an indicator of the performance enhancement afforded by GPU parallelism over traditional CPU serial computation.</w:t>
      </w:r>
      <w:r>
        <w:t xml:space="preserve"> </w:t>
      </w:r>
      <w:r w:rsidR="00851A36">
        <w:t xml:space="preserve"> It </w:t>
      </w:r>
      <w:r w:rsidR="00851A36" w:rsidRPr="00851A36">
        <w:t>is evident that</w:t>
      </w:r>
      <w:r w:rsidR="00A84329" w:rsidRPr="00A84329">
        <w:t xml:space="preserve"> the GPU </w:t>
      </w:r>
      <w:r w:rsidR="00851A36" w:rsidRPr="00851A36">
        <w:t>delivers</w:t>
      </w:r>
      <w:r w:rsidR="00A84329" w:rsidRPr="00A84329">
        <w:t xml:space="preserve"> obvious acceleration effect</w:t>
      </w:r>
      <w:r w:rsidR="00851A36">
        <w:t>,</w:t>
      </w:r>
      <w:r w:rsidR="00A84329" w:rsidRPr="00A84329">
        <w:t xml:space="preserve"> </w:t>
      </w:r>
      <w:r w:rsidR="00851A36" w:rsidRPr="00851A36">
        <w:t>regardless of the scale of the task</w:t>
      </w:r>
      <w:r w:rsidR="00A84329" w:rsidRPr="00A84329">
        <w:t xml:space="preserve">. </w:t>
      </w:r>
      <w:r w:rsidR="00851A36">
        <w:t>As</w:t>
      </w:r>
      <w:r w:rsidR="00851A36" w:rsidRPr="00A84329">
        <w:t xml:space="preserve"> </w:t>
      </w:r>
      <w:r w:rsidR="00A84329" w:rsidRPr="00A84329">
        <w:t>the increase of the computing scale, the overall acceleration ratio significantly improve</w:t>
      </w:r>
      <w:r w:rsidR="00851A36">
        <w:rPr>
          <w:rFonts w:hint="eastAsia"/>
          <w:lang w:eastAsia="zh-CN"/>
        </w:rPr>
        <w:t>s</w:t>
      </w:r>
      <w:r w:rsidR="00A84329" w:rsidRPr="00A84329">
        <w:t>, and different kernel functions have different acceleration performance. Observing the trends, we can categorize the calculations into two distinct groups based on their acceleration profiles:</w:t>
      </w:r>
      <w:r w:rsidR="00851A36" w:rsidRPr="00851A36">
        <w:t xml:space="preserve"> </w:t>
      </w:r>
      <w:r w:rsidR="00851A36">
        <w:rPr>
          <w:rFonts w:hint="eastAsia"/>
          <w:lang w:eastAsia="zh-CN"/>
        </w:rPr>
        <w:t>c</w:t>
      </w:r>
      <w:r w:rsidR="00851A36" w:rsidRPr="00851A36">
        <w:t xml:space="preserve">onsistent </w:t>
      </w:r>
      <w:r w:rsidR="00851A36">
        <w:rPr>
          <w:rFonts w:hint="eastAsia"/>
          <w:lang w:eastAsia="zh-CN"/>
        </w:rPr>
        <w:t>a</w:t>
      </w:r>
      <w:r w:rsidR="00851A36" w:rsidRPr="00851A36">
        <w:t xml:space="preserve">cceleration </w:t>
      </w:r>
      <w:r w:rsidR="00851A36">
        <w:rPr>
          <w:rFonts w:hint="eastAsia"/>
          <w:lang w:eastAsia="zh-CN"/>
        </w:rPr>
        <w:t>g</w:t>
      </w:r>
      <w:r w:rsidR="00851A36" w:rsidRPr="00851A36">
        <w:t>roup</w:t>
      </w:r>
      <w:r w:rsidR="00851A36">
        <w:t xml:space="preserve"> </w:t>
      </w:r>
      <w:r w:rsidR="00851A36">
        <w:rPr>
          <w:rFonts w:hint="eastAsia"/>
          <w:lang w:eastAsia="zh-CN"/>
        </w:rPr>
        <w:t>and</w:t>
      </w:r>
      <w:r w:rsidR="00851A36">
        <w:rPr>
          <w:lang w:eastAsia="zh-CN"/>
        </w:rPr>
        <w:t xml:space="preserve"> </w:t>
      </w:r>
      <w:r w:rsidR="00851A36">
        <w:rPr>
          <w:rFonts w:hint="eastAsia"/>
          <w:lang w:eastAsia="zh-CN"/>
        </w:rPr>
        <w:t>v</w:t>
      </w:r>
      <w:r w:rsidR="00851A36" w:rsidRPr="00851A36">
        <w:rPr>
          <w:lang w:eastAsia="zh-CN"/>
        </w:rPr>
        <w:t xml:space="preserve">ariable </w:t>
      </w:r>
      <w:r w:rsidR="00851A36">
        <w:rPr>
          <w:rFonts w:hint="eastAsia"/>
          <w:lang w:eastAsia="zh-CN"/>
        </w:rPr>
        <w:t>a</w:t>
      </w:r>
      <w:r w:rsidR="00851A36" w:rsidRPr="00851A36">
        <w:rPr>
          <w:lang w:eastAsia="zh-CN"/>
        </w:rPr>
        <w:t xml:space="preserve">cceleration </w:t>
      </w:r>
      <w:r w:rsidR="00851A36">
        <w:rPr>
          <w:rFonts w:hint="eastAsia"/>
          <w:lang w:eastAsia="zh-CN"/>
        </w:rPr>
        <w:t>g</w:t>
      </w:r>
      <w:r w:rsidR="00851A36" w:rsidRPr="00851A36">
        <w:rPr>
          <w:lang w:eastAsia="zh-CN"/>
        </w:rPr>
        <w:t>roup</w:t>
      </w:r>
      <w:r w:rsidR="00851A36">
        <w:rPr>
          <w:lang w:eastAsia="zh-CN"/>
        </w:rPr>
        <w:t>.</w:t>
      </w:r>
    </w:p>
    <w:p w14:paraId="7F3FD230" w14:textId="071EC415" w:rsidR="00377D24" w:rsidRDefault="00377D24" w:rsidP="00992D0B">
      <w:pPr>
        <w:pStyle w:val="Els-3rdorder-head"/>
      </w:pPr>
      <w:r>
        <w:t>Consistent Acceleration Group</w:t>
      </w:r>
    </w:p>
    <w:p w14:paraId="27F36EB1" w14:textId="5D2908FE" w:rsidR="00377D24" w:rsidRDefault="00096D60" w:rsidP="00992D0B">
      <w:pPr>
        <w:pStyle w:val="Els-body-text"/>
        <w:rPr>
          <w:lang w:eastAsia="zh-CN"/>
        </w:rPr>
      </w:pPr>
      <w:r>
        <w:rPr>
          <w:lang w:eastAsia="zh-CN"/>
        </w:rPr>
        <w:t>C</w:t>
      </w:r>
      <w:r w:rsidRPr="00851A36">
        <w:t xml:space="preserve">onsistent </w:t>
      </w:r>
      <w:r>
        <w:rPr>
          <w:rFonts w:hint="eastAsia"/>
          <w:lang w:eastAsia="zh-CN"/>
        </w:rPr>
        <w:t>a</w:t>
      </w:r>
      <w:r w:rsidRPr="00851A36">
        <w:t xml:space="preserve">cceleration </w:t>
      </w:r>
      <w:r>
        <w:rPr>
          <w:rFonts w:hint="eastAsia"/>
          <w:lang w:eastAsia="zh-CN"/>
        </w:rPr>
        <w:t>g</w:t>
      </w:r>
      <w:r w:rsidRPr="00851A36">
        <w:t>roup</w:t>
      </w:r>
      <w:r w:rsidR="00377D24">
        <w:t xml:space="preserve"> </w:t>
      </w:r>
      <w:r w:rsidR="00992D0B" w:rsidRPr="00992D0B">
        <w:t xml:space="preserve">includes the Base Parameter, Cubic Compression Factor, and Sort Cubic Roots computations. These three metrics demonstrate a relatively uniform trend in the acceleration ratio as the number of parameters increases. The slight upward trajectory suggests that while the GPU provides a consistent computational advantage over the CPU for these tasks, the extent of the advantage does not dramatically increase with the </w:t>
      </w:r>
      <w:r w:rsidRPr="00992D0B">
        <w:t>task</w:t>
      </w:r>
      <w:r>
        <w:t xml:space="preserve"> </w:t>
      </w:r>
      <w:r w:rsidR="00992D0B" w:rsidRPr="00992D0B">
        <w:t xml:space="preserve">complexity. </w:t>
      </w:r>
      <w:r w:rsidR="00377D24" w:rsidRPr="00377D24">
        <w:t xml:space="preserve">This indicates that the program </w:t>
      </w:r>
      <w:r w:rsidRPr="00096D60">
        <w:t>reaches</w:t>
      </w:r>
      <w:r w:rsidR="00377D24" w:rsidRPr="00377D24">
        <w:t xml:space="preserve"> the memory and comput</w:t>
      </w:r>
      <w:r w:rsidR="00584862">
        <w:rPr>
          <w:rFonts w:hint="eastAsia"/>
          <w:lang w:eastAsia="zh-CN"/>
        </w:rPr>
        <w:t>ing</w:t>
      </w:r>
      <w:r w:rsidR="00377D24" w:rsidRPr="00377D24">
        <w:t xml:space="preserve"> </w:t>
      </w:r>
      <w:r w:rsidRPr="00096D60">
        <w:t>limits</w:t>
      </w:r>
      <w:r w:rsidR="00377D24" w:rsidRPr="00377D24">
        <w:t xml:space="preserve"> of the GPU </w:t>
      </w:r>
      <w:r w:rsidRPr="00096D60">
        <w:t>prematurely</w:t>
      </w:r>
      <w:r>
        <w:t xml:space="preserve"> </w:t>
      </w:r>
      <w:r w:rsidR="007B77B5" w:rsidRPr="00377D24">
        <w:t>and</w:t>
      </w:r>
      <w:r w:rsidR="00377D24" w:rsidRPr="00377D24">
        <w:t xml:space="preserve"> </w:t>
      </w:r>
      <w:r w:rsidRPr="00096D60">
        <w:t>fails to</w:t>
      </w:r>
      <w:r>
        <w:t xml:space="preserve"> </w:t>
      </w:r>
      <w:r w:rsidR="00377D24" w:rsidRPr="00377D24">
        <w:t xml:space="preserve">fully </w:t>
      </w:r>
      <w:r w:rsidRPr="00096D60">
        <w:t>harness</w:t>
      </w:r>
      <w:r w:rsidR="00377D24" w:rsidRPr="00377D24">
        <w:t xml:space="preserve"> </w:t>
      </w:r>
      <w:r>
        <w:t>its</w:t>
      </w:r>
      <w:r w:rsidRPr="00377D24">
        <w:t xml:space="preserve"> </w:t>
      </w:r>
      <w:r w:rsidR="00377D24" w:rsidRPr="00377D24">
        <w:t xml:space="preserve">performance </w:t>
      </w:r>
      <w:r w:rsidR="0041498D">
        <w:rPr>
          <w:lang w:eastAsia="zh-CN"/>
        </w:rPr>
        <w:t>potential</w:t>
      </w:r>
      <w:r>
        <w:rPr>
          <w:lang w:eastAsia="zh-CN"/>
        </w:rPr>
        <w:t>.</w:t>
      </w:r>
    </w:p>
    <w:p w14:paraId="2F3C70BF" w14:textId="0375D671" w:rsidR="00377D24" w:rsidRDefault="00377D24" w:rsidP="00377D24">
      <w:pPr>
        <w:pStyle w:val="Els-3rdorder-head"/>
      </w:pPr>
      <w:r>
        <w:t>Variable Acceleration Group</w:t>
      </w:r>
    </w:p>
    <w:p w14:paraId="3FD7F51C" w14:textId="5AE2F88E" w:rsidR="00537FFE" w:rsidRPr="00537FFE" w:rsidRDefault="00537FFE" w:rsidP="00537FFE">
      <w:pPr>
        <w:pStyle w:val="Els-body-text"/>
        <w:rPr>
          <w:lang w:val="en-GB" w:eastAsia="zh-CN"/>
        </w:rPr>
      </w:pPr>
      <w:r w:rsidRPr="00537FFE">
        <w:rPr>
          <w:lang w:val="en-GB" w:eastAsia="zh-CN"/>
        </w:rPr>
        <w:t>The Mixing Rule and Fugacity Coefficient calculations, on the other hand, exhibit distinct profiles:</w:t>
      </w:r>
    </w:p>
    <w:p w14:paraId="55AF29EE" w14:textId="5E0A24F0" w:rsidR="00537FFE" w:rsidRPr="00537FFE" w:rsidRDefault="00537FFE" w:rsidP="00537FFE">
      <w:pPr>
        <w:pStyle w:val="Els-body-text"/>
        <w:rPr>
          <w:lang w:val="en-GB" w:eastAsia="zh-CN"/>
        </w:rPr>
      </w:pPr>
      <w:r w:rsidRPr="00537FFE">
        <w:rPr>
          <w:b/>
          <w:bCs/>
          <w:lang w:val="en-GB" w:eastAsia="zh-CN"/>
        </w:rPr>
        <w:t>Mixing Rule</w:t>
      </w:r>
      <w:r w:rsidRPr="00537FFE">
        <w:rPr>
          <w:lang w:val="en-GB" w:eastAsia="zh-CN"/>
        </w:rPr>
        <w:t xml:space="preserve">: The acceleration ratio for the Mixing Rule calculation </w:t>
      </w:r>
      <w:r w:rsidR="00096D60" w:rsidRPr="00096D60">
        <w:rPr>
          <w:lang w:val="en-GB" w:eastAsia="zh-CN"/>
        </w:rPr>
        <w:t>maintains</w:t>
      </w:r>
      <w:r w:rsidRPr="00537FFE">
        <w:rPr>
          <w:lang w:val="en-GB" w:eastAsia="zh-CN"/>
        </w:rPr>
        <w:t xml:space="preserve"> a stable profile as the number of thermodynamic parameters </w:t>
      </w:r>
      <w:r w:rsidR="00096D60" w:rsidRPr="00096D60">
        <w:rPr>
          <w:lang w:val="en-GB" w:eastAsia="zh-CN"/>
        </w:rPr>
        <w:t>increases</w:t>
      </w:r>
      <w:r w:rsidRPr="00537FFE">
        <w:rPr>
          <w:lang w:val="en-GB" w:eastAsia="zh-CN"/>
        </w:rPr>
        <w:t>.</w:t>
      </w:r>
      <w:r w:rsidR="00584862" w:rsidRPr="00584862">
        <w:t xml:space="preserve"> </w:t>
      </w:r>
      <w:r w:rsidR="00584862" w:rsidRPr="00584862">
        <w:rPr>
          <w:lang w:val="en-GB" w:eastAsia="zh-CN"/>
        </w:rPr>
        <w:t>With the expansion of scale, the acceleration ratio further improve</w:t>
      </w:r>
      <w:r w:rsidR="00096D60">
        <w:rPr>
          <w:lang w:val="en-GB" w:eastAsia="zh-CN"/>
        </w:rPr>
        <w:t>s</w:t>
      </w:r>
      <w:r w:rsidR="00584862" w:rsidRPr="00584862">
        <w:rPr>
          <w:lang w:val="en-GB" w:eastAsia="zh-CN"/>
        </w:rPr>
        <w:t xml:space="preserve">. Although </w:t>
      </w:r>
      <w:r w:rsidR="00096D60" w:rsidRPr="00096D60">
        <w:rPr>
          <w:lang w:val="en-GB" w:eastAsia="zh-CN"/>
        </w:rPr>
        <w:t>it exhibits</w:t>
      </w:r>
      <w:r w:rsidR="00096D60">
        <w:rPr>
          <w:lang w:val="en-GB" w:eastAsia="zh-CN"/>
        </w:rPr>
        <w:t xml:space="preserve"> </w:t>
      </w:r>
      <w:r w:rsidR="00584862" w:rsidRPr="00584862">
        <w:rPr>
          <w:lang w:val="en-GB" w:eastAsia="zh-CN"/>
        </w:rPr>
        <w:t xml:space="preserve">a greater acceleration ratio than other kernel functions, it can still be clearly found that the calculation has </w:t>
      </w:r>
      <w:r w:rsidR="007A035C" w:rsidRPr="007A035C">
        <w:rPr>
          <w:lang w:val="en-GB" w:eastAsia="zh-CN"/>
        </w:rPr>
        <w:t>reached</w:t>
      </w:r>
      <w:r w:rsidR="00584862" w:rsidRPr="00584862">
        <w:rPr>
          <w:lang w:val="en-GB" w:eastAsia="zh-CN"/>
        </w:rPr>
        <w:t xml:space="preserve"> </w:t>
      </w:r>
      <w:r w:rsidR="007A035C">
        <w:rPr>
          <w:lang w:val="en-GB" w:eastAsia="zh-CN"/>
        </w:rPr>
        <w:t>its</w:t>
      </w:r>
      <w:r w:rsidR="007A035C" w:rsidRPr="00584862">
        <w:rPr>
          <w:lang w:val="en-GB" w:eastAsia="zh-CN"/>
        </w:rPr>
        <w:t xml:space="preserve"> </w:t>
      </w:r>
      <w:r w:rsidR="00584862" w:rsidRPr="00584862">
        <w:rPr>
          <w:lang w:val="en-GB" w:eastAsia="zh-CN"/>
        </w:rPr>
        <w:t>performance bottleneck.</w:t>
      </w:r>
    </w:p>
    <w:p w14:paraId="2A202BC8" w14:textId="1A28A279" w:rsidR="00377D24" w:rsidRPr="00C73CC9" w:rsidRDefault="00537FFE" w:rsidP="00537FFE">
      <w:pPr>
        <w:pStyle w:val="Els-body-text"/>
        <w:rPr>
          <w:lang w:val="en-GB" w:eastAsia="zh-CN"/>
        </w:rPr>
      </w:pPr>
      <w:r w:rsidRPr="00537FFE">
        <w:rPr>
          <w:b/>
          <w:bCs/>
          <w:lang w:val="en-GB" w:eastAsia="zh-CN"/>
        </w:rPr>
        <w:t>Fugacity Coefficient:</w:t>
      </w:r>
      <w:r w:rsidRPr="00537FFE">
        <w:rPr>
          <w:lang w:val="en-GB" w:eastAsia="zh-CN"/>
        </w:rPr>
        <w:t xml:space="preserve"> In stark contrast, the Fugacity Coefficient computation shows a significant upward trend, indicating a notable </w:t>
      </w:r>
      <w:r w:rsidR="007A035C" w:rsidRPr="007A035C">
        <w:rPr>
          <w:lang w:val="en-GB" w:eastAsia="zh-CN"/>
        </w:rPr>
        <w:t>performance improvement</w:t>
      </w:r>
      <w:r w:rsidR="007A035C">
        <w:rPr>
          <w:lang w:val="en-GB" w:eastAsia="zh-CN"/>
        </w:rPr>
        <w:t xml:space="preserve"> </w:t>
      </w:r>
      <w:r w:rsidRPr="00537FFE">
        <w:rPr>
          <w:lang w:val="en-GB" w:eastAsia="zh-CN"/>
        </w:rPr>
        <w:t xml:space="preserve">when transitioning from CPU to GPU as the number of parameters grows. This suggests that the task is highly parallelizable, and </w:t>
      </w:r>
      <w:r w:rsidR="00584862" w:rsidRPr="00584862">
        <w:rPr>
          <w:lang w:val="en-GB" w:eastAsia="zh-CN"/>
        </w:rPr>
        <w:t>the program has not yet reached the memory and computing</w:t>
      </w:r>
      <w:r w:rsidR="007A035C">
        <w:rPr>
          <w:lang w:val="en-GB" w:eastAsia="zh-CN"/>
        </w:rPr>
        <w:t xml:space="preserve"> </w:t>
      </w:r>
      <w:r w:rsidR="007A035C" w:rsidRPr="007A035C">
        <w:rPr>
          <w:lang w:val="en-GB" w:eastAsia="zh-CN"/>
        </w:rPr>
        <w:t>limits</w:t>
      </w:r>
      <w:r w:rsidR="00584862" w:rsidRPr="00584862">
        <w:rPr>
          <w:lang w:val="en-GB" w:eastAsia="zh-CN"/>
        </w:rPr>
        <w:t>.</w:t>
      </w:r>
    </w:p>
    <w:p w14:paraId="5C3A09FE" w14:textId="148999A9" w:rsidR="005219F9" w:rsidRDefault="00BA2DB1" w:rsidP="00A33B5B">
      <w:pPr>
        <w:pStyle w:val="Els-body-text"/>
        <w:jc w:val="center"/>
        <w:rPr>
          <w:lang w:val="en-GB" w:eastAsia="zh-CN"/>
        </w:rPr>
      </w:pPr>
      <w:r w:rsidRPr="00BA2DB1">
        <w:rPr>
          <w:noProof/>
          <w:lang w:val="en-GB" w:eastAsia="zh-CN"/>
        </w:rPr>
        <w:drawing>
          <wp:inline distT="0" distB="0" distL="0" distR="0" wp14:anchorId="7DD8A815" wp14:editId="507CC450">
            <wp:extent cx="2016562" cy="1297703"/>
            <wp:effectExtent l="0" t="0" r="3175" b="0"/>
            <wp:docPr id="1117225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25622" name=""/>
                    <pic:cNvPicPr/>
                  </pic:nvPicPr>
                  <pic:blipFill>
                    <a:blip r:embed="rId10"/>
                    <a:stretch>
                      <a:fillRect/>
                    </a:stretch>
                  </pic:blipFill>
                  <pic:spPr>
                    <a:xfrm>
                      <a:off x="0" y="0"/>
                      <a:ext cx="2078957" cy="1337855"/>
                    </a:xfrm>
                    <a:prstGeom prst="rect">
                      <a:avLst/>
                    </a:prstGeom>
                  </pic:spPr>
                </pic:pic>
              </a:graphicData>
            </a:graphic>
          </wp:inline>
        </w:drawing>
      </w:r>
    </w:p>
    <w:p w14:paraId="2FF4F7A0" w14:textId="1397C5FD" w:rsidR="00A33B5B" w:rsidRPr="00D05223" w:rsidRDefault="00A33B5B" w:rsidP="00A33B5B">
      <w:pPr>
        <w:pStyle w:val="Els-body-text"/>
        <w:jc w:val="center"/>
        <w:rPr>
          <w:lang w:val="en-GB" w:eastAsia="zh-CN"/>
        </w:rPr>
      </w:pPr>
      <w:r w:rsidRPr="00D05223">
        <w:rPr>
          <w:rFonts w:hint="eastAsia"/>
          <w:lang w:val="en-GB" w:eastAsia="zh-CN"/>
        </w:rPr>
        <w:t>Figure</w:t>
      </w:r>
      <w:r w:rsidRPr="00D05223">
        <w:rPr>
          <w:lang w:val="en-GB" w:eastAsia="zh-CN"/>
        </w:rPr>
        <w:t xml:space="preserve"> </w:t>
      </w:r>
      <w:r w:rsidR="00584862">
        <w:rPr>
          <w:lang w:val="en-GB" w:eastAsia="zh-CN"/>
        </w:rPr>
        <w:t>3</w:t>
      </w:r>
      <w:r w:rsidRPr="00D05223">
        <w:rPr>
          <w:lang w:val="en-GB" w:eastAsia="zh-CN"/>
        </w:rPr>
        <w:t>. The calculation process and calculation elements of EO method</w:t>
      </w:r>
    </w:p>
    <w:p w14:paraId="15030574" w14:textId="5EFF3DBC" w:rsidR="00A33B5B" w:rsidRPr="005219F9" w:rsidRDefault="008D660F" w:rsidP="005219F9">
      <w:pPr>
        <w:pStyle w:val="Els-body-text"/>
        <w:rPr>
          <w:lang w:val="en-GB" w:eastAsia="zh-CN"/>
        </w:rPr>
      </w:pPr>
      <w:r w:rsidRPr="008D660F">
        <w:rPr>
          <w:lang w:val="en-GB" w:eastAsia="zh-CN"/>
        </w:rPr>
        <w:lastRenderedPageBreak/>
        <w:t xml:space="preserve">Overall, </w:t>
      </w:r>
      <w:r w:rsidR="007A035C">
        <w:rPr>
          <w:rFonts w:hint="eastAsia"/>
          <w:lang w:val="en-GB" w:eastAsia="zh-CN"/>
        </w:rPr>
        <w:t>Figure</w:t>
      </w:r>
      <w:r w:rsidR="007A035C">
        <w:rPr>
          <w:lang w:val="en-GB" w:eastAsia="zh-CN"/>
        </w:rPr>
        <w:t xml:space="preserve"> 3 </w:t>
      </w:r>
      <w:r w:rsidRPr="008D660F">
        <w:rPr>
          <w:lang w:val="en-GB" w:eastAsia="zh-CN"/>
        </w:rPr>
        <w:t>suggests that while GPUs can provide computational benefits for all types of tasks, the extent of these benefits varies depending on the nature of the computations involved. Tasks with greater inherent parallelizability exhibit more substantial acceleration, which highlights the importance of aligning computational tasks with the most suitable hardware architecture to maximize performance efficiency.</w:t>
      </w:r>
    </w:p>
    <w:p w14:paraId="556BD971" w14:textId="61B08CFE" w:rsidR="00A33B5B" w:rsidRDefault="00A33B5B" w:rsidP="00A33B5B">
      <w:pPr>
        <w:pStyle w:val="Els-2ndorder-head"/>
      </w:pPr>
      <w:r w:rsidRPr="00A33B5B">
        <w:t>Time-consuming analysis of different kernel functions</w:t>
      </w:r>
    </w:p>
    <w:p w14:paraId="7C1926B6" w14:textId="1CF865C4" w:rsidR="00A84329" w:rsidRPr="00A84329" w:rsidRDefault="009D5A27" w:rsidP="00A84329">
      <w:pPr>
        <w:pStyle w:val="Els-body-text"/>
        <w:rPr>
          <w:lang w:eastAsia="zh-CN"/>
        </w:rPr>
      </w:pPr>
      <w:r w:rsidRPr="009D5A27">
        <w:rPr>
          <w:lang w:eastAsia="zh-CN"/>
        </w:rPr>
        <w:t>Due to the sequential execution of the calculation graph, the most time-consuming function will limit the execution of the whole system as a shortcoming for the whole process, so it is important to analyze the time-consuming of specific programs</w:t>
      </w:r>
      <w:r>
        <w:rPr>
          <w:lang w:eastAsia="zh-CN"/>
        </w:rPr>
        <w:t xml:space="preserve">. </w:t>
      </w:r>
    </w:p>
    <w:p w14:paraId="7F312D10" w14:textId="456733B8" w:rsidR="00E95810" w:rsidRDefault="009D5A27" w:rsidP="009D5A27">
      <w:pPr>
        <w:pStyle w:val="Els-body-text"/>
        <w:jc w:val="center"/>
      </w:pPr>
      <w:r>
        <w:rPr>
          <w:noProof/>
        </w:rPr>
        <w:drawing>
          <wp:inline distT="0" distB="0" distL="0" distR="0" wp14:anchorId="18929180" wp14:editId="683C2C23">
            <wp:extent cx="2495550" cy="1660087"/>
            <wp:effectExtent l="0" t="0" r="0" b="3810"/>
            <wp:docPr id="12470811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81118" name="Graphic 1247081118"/>
                    <pic:cNvPicPr/>
                  </pic:nvPicPr>
                  <pic:blipFill rotWithShape="1">
                    <a:blip r:embed="rId11">
                      <a:alphaModFix/>
                      <a:extLst>
                        <a:ext uri="{28A0092B-C50C-407E-A947-70E740481C1C}">
                          <a14:useLocalDpi xmlns:a14="http://schemas.microsoft.com/office/drawing/2010/main" val="0"/>
                        </a:ext>
                        <a:ext uri="{96DAC541-7B7A-43D3-8B79-37D633B846F1}">
                          <asvg:svgBlip xmlns:asvg="http://schemas.microsoft.com/office/drawing/2016/SVG/main" r:embed="rId12"/>
                        </a:ext>
                      </a:extLst>
                    </a:blip>
                    <a:srcRect t="1714" b="3756"/>
                    <a:stretch/>
                  </pic:blipFill>
                  <pic:spPr bwMode="auto">
                    <a:xfrm>
                      <a:off x="0" y="0"/>
                      <a:ext cx="2507070" cy="1667750"/>
                    </a:xfrm>
                    <a:prstGeom prst="rect">
                      <a:avLst/>
                    </a:prstGeom>
                    <a:ln>
                      <a:noFill/>
                    </a:ln>
                    <a:extLst>
                      <a:ext uri="{53640926-AAD7-44D8-BBD7-CCE9431645EC}">
                        <a14:shadowObscured xmlns:a14="http://schemas.microsoft.com/office/drawing/2010/main"/>
                      </a:ext>
                    </a:extLst>
                  </pic:spPr>
                </pic:pic>
              </a:graphicData>
            </a:graphic>
          </wp:inline>
        </w:drawing>
      </w:r>
    </w:p>
    <w:p w14:paraId="1BE59373" w14:textId="49D41EEC" w:rsidR="008D660F" w:rsidRPr="00D05223" w:rsidRDefault="008D660F" w:rsidP="008D660F">
      <w:pPr>
        <w:pStyle w:val="Els-body-text"/>
        <w:jc w:val="center"/>
        <w:rPr>
          <w:lang w:val="en-GB" w:eastAsia="zh-CN"/>
        </w:rPr>
      </w:pPr>
      <w:r w:rsidRPr="00D05223">
        <w:rPr>
          <w:rFonts w:hint="eastAsia"/>
          <w:lang w:val="en-GB" w:eastAsia="zh-CN"/>
        </w:rPr>
        <w:t>Figure</w:t>
      </w:r>
      <w:r w:rsidRPr="00D05223">
        <w:rPr>
          <w:lang w:val="en-GB" w:eastAsia="zh-CN"/>
        </w:rPr>
        <w:t xml:space="preserve"> </w:t>
      </w:r>
      <w:r>
        <w:rPr>
          <w:lang w:val="en-GB" w:eastAsia="zh-CN"/>
        </w:rPr>
        <w:t>4</w:t>
      </w:r>
      <w:r w:rsidR="009D5A27">
        <w:rPr>
          <w:lang w:eastAsia="zh-CN"/>
        </w:rPr>
        <w:t>.</w:t>
      </w:r>
      <w:r w:rsidRPr="00D05223">
        <w:rPr>
          <w:lang w:val="en-GB" w:eastAsia="zh-CN"/>
        </w:rPr>
        <w:t xml:space="preserve"> </w:t>
      </w:r>
      <w:r w:rsidR="009D5A27" w:rsidRPr="009D5A27">
        <w:rPr>
          <w:lang w:val="en-GB" w:eastAsia="zh-CN"/>
        </w:rPr>
        <w:t>Specific time-consuming analysis of the program</w:t>
      </w:r>
    </w:p>
    <w:p w14:paraId="66F9E57B" w14:textId="582A0EC2" w:rsidR="008D660F" w:rsidRPr="006F1C17" w:rsidDel="006F1C17" w:rsidRDefault="006F1C17" w:rsidP="008D2649">
      <w:pPr>
        <w:pStyle w:val="Els-body-text"/>
        <w:rPr>
          <w:del w:id="0" w:author="Hui Xin" w:date="2023-11-27T17:40:00Z"/>
          <w:lang w:eastAsia="zh-CN"/>
          <w:rPrChange w:id="1" w:author="Hui Xin" w:date="2023-11-27T17:34:00Z">
            <w:rPr>
              <w:del w:id="2" w:author="Hui Xin" w:date="2023-11-27T17:40:00Z"/>
              <w:lang w:val="en-GB"/>
            </w:rPr>
          </w:rPrChange>
        </w:rPr>
      </w:pPr>
      <w:r>
        <w:rPr>
          <w:rFonts w:hint="eastAsia"/>
          <w:lang w:eastAsia="zh-CN"/>
        </w:rPr>
        <w:t>F</w:t>
      </w:r>
      <w:r>
        <w:rPr>
          <w:lang w:eastAsia="zh-CN"/>
        </w:rPr>
        <w:t xml:space="preserve">igure 4 </w:t>
      </w:r>
      <w:r w:rsidRPr="00B96AB4">
        <w:rPr>
          <w:lang w:eastAsia="zh-CN"/>
        </w:rPr>
        <w:t>illustrates</w:t>
      </w:r>
      <w:r>
        <w:rPr>
          <w:lang w:eastAsia="zh-CN"/>
        </w:rPr>
        <w:t xml:space="preserve"> </w:t>
      </w:r>
      <w:r w:rsidRPr="008D660F">
        <w:rPr>
          <w:lang w:eastAsia="zh-CN"/>
        </w:rPr>
        <w:t>the computational times</w:t>
      </w:r>
      <w:r>
        <w:rPr>
          <w:lang w:eastAsia="zh-CN"/>
        </w:rPr>
        <w:t xml:space="preserve">, </w:t>
      </w:r>
      <w:r w:rsidRPr="006F1C17">
        <w:rPr>
          <w:lang w:eastAsia="zh-CN"/>
        </w:rPr>
        <w:t>measured</w:t>
      </w:r>
      <w:r>
        <w:rPr>
          <w:lang w:eastAsia="zh-CN"/>
        </w:rPr>
        <w:t xml:space="preserve"> </w:t>
      </w:r>
      <w:r w:rsidRPr="008D660F">
        <w:rPr>
          <w:lang w:eastAsia="zh-CN"/>
        </w:rPr>
        <w:t>in microseconds</w:t>
      </w:r>
      <w:r>
        <w:rPr>
          <w:lang w:eastAsia="zh-CN"/>
        </w:rPr>
        <w:t xml:space="preserve">, </w:t>
      </w:r>
      <w:r w:rsidRPr="008D660F">
        <w:rPr>
          <w:lang w:eastAsia="zh-CN"/>
        </w:rPr>
        <w:t>for various functions executed on CPU</w:t>
      </w:r>
      <w:r>
        <w:rPr>
          <w:rFonts w:hint="eastAsia"/>
          <w:lang w:eastAsia="zh-CN"/>
        </w:rPr>
        <w:t>s</w:t>
      </w:r>
      <w:r w:rsidRPr="008D660F">
        <w:rPr>
          <w:lang w:eastAsia="zh-CN"/>
        </w:rPr>
        <w:t xml:space="preserve"> and GPU</w:t>
      </w:r>
      <w:r>
        <w:rPr>
          <w:rFonts w:hint="eastAsia"/>
          <w:lang w:eastAsia="zh-CN"/>
        </w:rPr>
        <w:t>s</w:t>
      </w:r>
      <w:r w:rsidRPr="008D660F">
        <w:rPr>
          <w:lang w:eastAsia="zh-CN"/>
        </w:rPr>
        <w:t>. The left y-axis corresponds to CPU time</w:t>
      </w:r>
      <w:r>
        <w:rPr>
          <w:lang w:eastAsia="zh-CN"/>
        </w:rPr>
        <w:t xml:space="preserve"> (</w:t>
      </w:r>
      <m:oMath>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6</m:t>
            </m:r>
          </m:sup>
        </m:sSup>
        <m:r>
          <w:rPr>
            <w:rFonts w:ascii="Cambria Math" w:hAnsi="Cambria Math"/>
            <w:lang w:eastAsia="zh-CN"/>
          </w:rPr>
          <m:t>μs</m:t>
        </m:r>
      </m:oMath>
      <w:r>
        <w:rPr>
          <w:lang w:eastAsia="zh-CN"/>
        </w:rPr>
        <w:t>)</w:t>
      </w:r>
      <w:r w:rsidRPr="008D660F">
        <w:rPr>
          <w:lang w:eastAsia="zh-CN"/>
        </w:rPr>
        <w:t xml:space="preserve">, while the right </w:t>
      </w:r>
      <w:r>
        <w:rPr>
          <w:lang w:eastAsia="zh-CN"/>
        </w:rPr>
        <w:t xml:space="preserve">side </w:t>
      </w:r>
      <w:r w:rsidRPr="008D660F">
        <w:rPr>
          <w:lang w:eastAsia="zh-CN"/>
        </w:rPr>
        <w:t>corresponds to GPU time</w:t>
      </w:r>
      <w:r>
        <w:rPr>
          <w:lang w:eastAsia="zh-CN"/>
        </w:rPr>
        <w:t>(</w:t>
      </w:r>
      <m:oMath>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4</m:t>
            </m:r>
          </m:sup>
        </m:sSup>
        <m:r>
          <w:rPr>
            <w:rFonts w:ascii="Cambria Math" w:hAnsi="Cambria Math"/>
            <w:lang w:eastAsia="zh-CN"/>
          </w:rPr>
          <m:t>μs</m:t>
        </m:r>
      </m:oMath>
      <w:r>
        <w:rPr>
          <w:lang w:eastAsia="zh-CN"/>
        </w:rPr>
        <w:t>)</w:t>
      </w:r>
      <w:r w:rsidRPr="008D660F">
        <w:rPr>
          <w:lang w:eastAsia="zh-CN"/>
        </w:rPr>
        <w:t xml:space="preserve">, </w:t>
      </w:r>
      <w:r>
        <w:rPr>
          <w:lang w:eastAsia="zh-CN"/>
        </w:rPr>
        <w:t xml:space="preserve">because of the </w:t>
      </w:r>
      <w:r w:rsidRPr="008D660F">
        <w:rPr>
          <w:lang w:eastAsia="zh-CN"/>
        </w:rPr>
        <w:t>GPU times are significantly lower, hence the need for a separate scale to accommodate the smaller values.</w:t>
      </w:r>
      <w:r>
        <w:rPr>
          <w:lang w:eastAsia="zh-CN"/>
        </w:rPr>
        <w:t xml:space="preserve"> </w:t>
      </w:r>
      <w:r w:rsidR="009D5A27" w:rsidRPr="00FA43F6">
        <w:t xml:space="preserve">Fugacity Coefficient and Mixing Rule </w:t>
      </w:r>
      <w:r w:rsidR="00D204B5" w:rsidRPr="00FA43F6">
        <w:t xml:space="preserve">calculation </w:t>
      </w:r>
      <w:r w:rsidR="009D5A27" w:rsidRPr="00FA43F6">
        <w:t>spend the most time in</w:t>
      </w:r>
      <w:r w:rsidR="00B96AB4" w:rsidRPr="00FA43F6">
        <w:t xml:space="preserve"> CPU mode,</w:t>
      </w:r>
      <w:r w:rsidR="00FA43F6" w:rsidRPr="00FA43F6">
        <w:t xml:space="preserve"> however</w:t>
      </w:r>
      <w:r w:rsidR="00B96AB4" w:rsidRPr="00FA43F6">
        <w:t xml:space="preserve"> these two functions have the largest acceleration ratio on the GPU, </w:t>
      </w:r>
      <w:r w:rsidR="00FA43F6" w:rsidRPr="00FA43F6">
        <w:t>this</w:t>
      </w:r>
      <w:r w:rsidRPr="00FA43F6">
        <w:t xml:space="preserve"> indicates </w:t>
      </w:r>
      <w:r w:rsidR="00B96AB4" w:rsidRPr="00FA43F6">
        <w:t xml:space="preserve">that the significant improvement </w:t>
      </w:r>
      <w:r w:rsidRPr="00FA43F6">
        <w:t>offered</w:t>
      </w:r>
      <w:r w:rsidR="00B96AB4" w:rsidRPr="00FA43F6">
        <w:t xml:space="preserve"> by the GPU is also </w:t>
      </w:r>
      <w:r w:rsidR="00FA43F6" w:rsidRPr="00FA43F6">
        <w:t>significant</w:t>
      </w:r>
      <w:r w:rsidR="00B96AB4" w:rsidRPr="00FA43F6">
        <w:t xml:space="preserve"> for the overall operation.</w:t>
      </w:r>
      <w:r>
        <w:rPr>
          <w:lang w:val="en-GB"/>
        </w:rPr>
        <w:t xml:space="preserve"> </w:t>
      </w:r>
    </w:p>
    <w:p w14:paraId="35C70169" w14:textId="6249E662" w:rsidR="009C0CF1" w:rsidRDefault="009C0CF1" w:rsidP="008D2649">
      <w:pPr>
        <w:pStyle w:val="Els-body-text"/>
        <w:rPr>
          <w:lang w:val="en-GB"/>
        </w:rPr>
      </w:pPr>
      <w:r w:rsidRPr="009C0CF1">
        <w:rPr>
          <w:lang w:val="en-GB"/>
        </w:rPr>
        <w:t xml:space="preserve">In addition, it </w:t>
      </w:r>
      <w:r w:rsidR="006F1C17">
        <w:rPr>
          <w:lang w:val="en-GB"/>
        </w:rPr>
        <w:t>is i</w:t>
      </w:r>
      <w:r w:rsidR="006F1C17" w:rsidRPr="006F1C17">
        <w:rPr>
          <w:lang w:val="en-GB"/>
        </w:rPr>
        <w:t>mportant to highlight</w:t>
      </w:r>
      <w:r w:rsidR="006F1C17">
        <w:rPr>
          <w:lang w:val="en-GB"/>
        </w:rPr>
        <w:t xml:space="preserve"> </w:t>
      </w:r>
      <w:r w:rsidRPr="009C0CF1">
        <w:rPr>
          <w:lang w:val="en-GB"/>
        </w:rPr>
        <w:t>that the total time of each function is not equal to the time consuming of the whole calculation graph Total because the compiler will fuse the assembly code to reduce unnecessary data replication.</w:t>
      </w:r>
    </w:p>
    <w:p w14:paraId="3844C79B" w14:textId="4C758FB3" w:rsidR="00A64F87" w:rsidRDefault="009C0406" w:rsidP="00A64F87">
      <w:pPr>
        <w:pStyle w:val="Els-1storder-head"/>
      </w:pPr>
      <w:r w:rsidRPr="009C0406">
        <w:t xml:space="preserve">Optimize GPU execution </w:t>
      </w:r>
      <w:r w:rsidR="007B77B5" w:rsidRPr="009C0406">
        <w:t>efficiency.</w:t>
      </w:r>
    </w:p>
    <w:p w14:paraId="0F7911FA" w14:textId="0D23B97A" w:rsidR="002D3D77" w:rsidRPr="00805DC2" w:rsidRDefault="00805DC2" w:rsidP="0022294C">
      <w:pPr>
        <w:jc w:val="both"/>
        <w:rPr>
          <w:lang w:val="en-US" w:eastAsia="zh-CN"/>
        </w:rPr>
      </w:pPr>
      <w:r w:rsidRPr="00805DC2">
        <w:rPr>
          <w:lang w:val="en-US" w:eastAsia="zh-CN"/>
        </w:rPr>
        <w:t>The block dimension (</w:t>
      </w:r>
      <w:proofErr w:type="spellStart"/>
      <w:r w:rsidRPr="00805DC2">
        <w:rPr>
          <w:lang w:val="en-US" w:eastAsia="zh-CN"/>
        </w:rPr>
        <w:t>blockdim</w:t>
      </w:r>
      <w:proofErr w:type="spellEnd"/>
      <w:r w:rsidRPr="00805DC2">
        <w:rPr>
          <w:lang w:val="en-US" w:eastAsia="zh-CN"/>
        </w:rPr>
        <w:t xml:space="preserve">) is a pivotal configuration parameter in GPU programming that directly influences the granularity of parallelism and the efficiency of resource allocation within the GPU's architecture. The selection of an appropriate </w:t>
      </w:r>
      <w:proofErr w:type="spellStart"/>
      <w:r w:rsidRPr="00805DC2">
        <w:rPr>
          <w:lang w:val="en-US" w:eastAsia="zh-CN"/>
        </w:rPr>
        <w:t>blockdim</w:t>
      </w:r>
      <w:proofErr w:type="spellEnd"/>
      <w:r w:rsidRPr="00805DC2">
        <w:rPr>
          <w:lang w:val="en-US" w:eastAsia="zh-CN"/>
        </w:rPr>
        <w:t xml:space="preserve"> is essential to achieve an optimal balance between parallel workload distribution and hardware utilization.</w:t>
      </w:r>
      <w:r w:rsidRPr="00805DC2">
        <w:t xml:space="preserve"> </w:t>
      </w:r>
      <w:r w:rsidR="00BE7CB4" w:rsidRPr="00BE7CB4">
        <w:t>To illustrate this,</w:t>
      </w:r>
      <w:r w:rsidR="00BE7CB4">
        <w:t xml:space="preserve"> </w:t>
      </w:r>
      <w:r w:rsidR="00611606">
        <w:t xml:space="preserve">experiments </w:t>
      </w:r>
      <w:r w:rsidR="00BE7CB4" w:rsidRPr="00BE7CB4">
        <w:t xml:space="preserve">have been </w:t>
      </w:r>
      <w:proofErr w:type="gramStart"/>
      <w:r w:rsidR="00BE7CB4" w:rsidRPr="00BE7CB4">
        <w:t>conducted</w:t>
      </w:r>
      <w:r w:rsidRPr="00805DC2">
        <w:rPr>
          <w:lang w:val="en-US" w:eastAsia="zh-CN"/>
        </w:rPr>
        <w:t xml:space="preserve"> </w:t>
      </w:r>
      <w:r w:rsidR="00BE7CB4" w:rsidRPr="00BE7CB4">
        <w:rPr>
          <w:lang w:val="en-US" w:eastAsia="zh-CN"/>
        </w:rPr>
        <w:t xml:space="preserve"> to</w:t>
      </w:r>
      <w:proofErr w:type="gramEnd"/>
      <w:r w:rsidR="00BE7CB4" w:rsidRPr="00BE7CB4">
        <w:rPr>
          <w:lang w:val="en-US" w:eastAsia="zh-CN"/>
        </w:rPr>
        <w:t xml:space="preserve"> observe</w:t>
      </w:r>
      <w:r w:rsidR="00BE7CB4">
        <w:rPr>
          <w:lang w:val="en-US" w:eastAsia="zh-CN"/>
        </w:rPr>
        <w:t xml:space="preserve"> </w:t>
      </w:r>
      <w:r w:rsidRPr="00805DC2">
        <w:rPr>
          <w:lang w:val="en-US" w:eastAsia="zh-CN"/>
        </w:rPr>
        <w:t xml:space="preserve">the effect of different </w:t>
      </w:r>
      <w:proofErr w:type="spellStart"/>
      <w:r w:rsidRPr="00805DC2">
        <w:rPr>
          <w:lang w:val="en-US" w:eastAsia="zh-CN"/>
        </w:rPr>
        <w:t>blockdim</w:t>
      </w:r>
      <w:proofErr w:type="spellEnd"/>
      <w:r w:rsidRPr="00805DC2">
        <w:rPr>
          <w:lang w:val="en-US" w:eastAsia="zh-CN"/>
        </w:rPr>
        <w:t xml:space="preserve"> on program acceleration under different model sizes</w:t>
      </w:r>
      <w:r>
        <w:rPr>
          <w:lang w:val="en-US" w:eastAsia="zh-CN"/>
        </w:rPr>
        <w:t>.</w:t>
      </w:r>
    </w:p>
    <w:p w14:paraId="3B881853" w14:textId="7E2D0DC9" w:rsidR="00805DC2" w:rsidRPr="002D3D77" w:rsidRDefault="00805DC2" w:rsidP="002D3D77">
      <w:pPr>
        <w:pStyle w:val="Els-body-text"/>
      </w:pPr>
      <w:r w:rsidRPr="00805DC2">
        <w:t xml:space="preserve">The </w:t>
      </w:r>
      <w:r>
        <w:rPr>
          <w:rFonts w:hint="eastAsia"/>
          <w:lang w:eastAsia="zh-CN"/>
        </w:rPr>
        <w:t>figure</w:t>
      </w:r>
      <w:r>
        <w:rPr>
          <w:lang w:eastAsia="zh-CN"/>
        </w:rPr>
        <w:t xml:space="preserve"> 5</w:t>
      </w:r>
      <w:r>
        <w:t xml:space="preserve"> </w:t>
      </w:r>
      <w:r w:rsidRPr="00805DC2">
        <w:t>illustrates the acceleration ratio across varying computational scales, with the horizontal axis representing different block dimensions (</w:t>
      </w:r>
      <w:proofErr w:type="spellStart"/>
      <w:r w:rsidRPr="00805DC2">
        <w:t>blockdim</w:t>
      </w:r>
      <w:proofErr w:type="spellEnd"/>
      <w:r w:rsidRPr="00805DC2">
        <w:t>), and the vertical axis depicting the corresponding acceleration ratio. The data is segmented into multiple graphs representing different values</w:t>
      </w:r>
      <w:r>
        <w:t xml:space="preserve"> </w:t>
      </w:r>
      <w:r w:rsidRPr="00805DC2">
        <w:t xml:space="preserve">of </w:t>
      </w:r>
      <w:r>
        <w:t>model size (</w:t>
      </w:r>
      <w:r>
        <w:rPr>
          <w:lang w:eastAsia="zh-CN"/>
        </w:rPr>
        <w:t>n</w:t>
      </w:r>
      <w:r>
        <w:t>)</w:t>
      </w:r>
      <w:r w:rsidRPr="00805DC2">
        <w:t>,</w:t>
      </w:r>
      <w:r>
        <w:t xml:space="preserve"> </w:t>
      </w:r>
      <w:r w:rsidRPr="00805DC2">
        <w:t>denoting</w:t>
      </w:r>
      <w:r>
        <w:t xml:space="preserve"> the </w:t>
      </w:r>
      <w:r w:rsidRPr="00805DC2">
        <w:t>number of thermodynamic parameters being computed. These graphs collectively demonstrate the performance impact of block dimension on GPU execution time relative to CPU time for several thermodynamic calculation tasks.</w:t>
      </w:r>
    </w:p>
    <w:p w14:paraId="414F985C" w14:textId="2A1D2994" w:rsidR="00A64F87" w:rsidRPr="00A64F87" w:rsidRDefault="00941D5E" w:rsidP="00805DC2">
      <w:pPr>
        <w:pStyle w:val="Els-body-text"/>
        <w:jc w:val="center"/>
      </w:pPr>
      <w:r w:rsidRPr="00941D5E">
        <w:rPr>
          <w:noProof/>
        </w:rPr>
        <w:lastRenderedPageBreak/>
        <w:drawing>
          <wp:inline distT="0" distB="0" distL="0" distR="0" wp14:anchorId="3BD0D1B5" wp14:editId="12C4EA7C">
            <wp:extent cx="4599086" cy="1747860"/>
            <wp:effectExtent l="0" t="0" r="0" b="5080"/>
            <wp:docPr id="200193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39179" name=""/>
                    <pic:cNvPicPr/>
                  </pic:nvPicPr>
                  <pic:blipFill>
                    <a:blip r:embed="rId13"/>
                    <a:stretch>
                      <a:fillRect/>
                    </a:stretch>
                  </pic:blipFill>
                  <pic:spPr>
                    <a:xfrm>
                      <a:off x="0" y="0"/>
                      <a:ext cx="4986060" cy="1894928"/>
                    </a:xfrm>
                    <a:prstGeom prst="rect">
                      <a:avLst/>
                    </a:prstGeom>
                  </pic:spPr>
                </pic:pic>
              </a:graphicData>
            </a:graphic>
          </wp:inline>
        </w:drawing>
      </w:r>
    </w:p>
    <w:p w14:paraId="05681324" w14:textId="77777777" w:rsidR="00A64F87" w:rsidRPr="00A64F87" w:rsidRDefault="00A64F87" w:rsidP="008D2649">
      <w:pPr>
        <w:pStyle w:val="Els-body-text"/>
      </w:pPr>
    </w:p>
    <w:p w14:paraId="276D9692" w14:textId="1E987614" w:rsidR="00B96AB4" w:rsidRDefault="00155D50" w:rsidP="00155D50">
      <w:pPr>
        <w:pStyle w:val="Els-body-text"/>
        <w:jc w:val="center"/>
        <w:rPr>
          <w:lang w:val="en-GB" w:eastAsia="zh-CN"/>
        </w:rPr>
      </w:pPr>
      <w:r w:rsidRPr="00D05223">
        <w:rPr>
          <w:rFonts w:hint="eastAsia"/>
          <w:lang w:val="en-GB" w:eastAsia="zh-CN"/>
        </w:rPr>
        <w:t>Figure</w:t>
      </w:r>
      <w:r w:rsidRPr="00D05223">
        <w:rPr>
          <w:lang w:val="en-GB" w:eastAsia="zh-CN"/>
        </w:rPr>
        <w:t xml:space="preserve"> </w:t>
      </w:r>
      <w:r>
        <w:rPr>
          <w:lang w:val="en-GB" w:eastAsia="zh-CN"/>
        </w:rPr>
        <w:t>5</w:t>
      </w:r>
      <w:r>
        <w:rPr>
          <w:lang w:eastAsia="zh-CN"/>
        </w:rPr>
        <w:t>.</w:t>
      </w:r>
      <w:r w:rsidRPr="00D05223">
        <w:rPr>
          <w:lang w:val="en-GB" w:eastAsia="zh-CN"/>
        </w:rPr>
        <w:t xml:space="preserve"> </w:t>
      </w:r>
      <w:r w:rsidRPr="00155D50">
        <w:rPr>
          <w:lang w:val="en-GB" w:eastAsia="zh-CN"/>
        </w:rPr>
        <w:t xml:space="preserve">Effect of different </w:t>
      </w:r>
      <w:r>
        <w:rPr>
          <w:rFonts w:hint="eastAsia"/>
          <w:lang w:val="en-GB" w:eastAsia="zh-CN"/>
        </w:rPr>
        <w:t>B</w:t>
      </w:r>
      <w:r w:rsidRPr="00155D50">
        <w:rPr>
          <w:lang w:val="en-GB" w:eastAsia="zh-CN"/>
        </w:rPr>
        <w:t>lock</w:t>
      </w:r>
      <w:r>
        <w:rPr>
          <w:lang w:val="en-GB" w:eastAsia="zh-CN"/>
        </w:rPr>
        <w:t xml:space="preserve"> </w:t>
      </w:r>
      <w:r>
        <w:rPr>
          <w:rFonts w:hint="eastAsia"/>
          <w:lang w:val="en-GB" w:eastAsia="zh-CN"/>
        </w:rPr>
        <w:t>dimension</w:t>
      </w:r>
      <w:r w:rsidRPr="00155D50">
        <w:rPr>
          <w:lang w:val="en-GB" w:eastAsia="zh-CN"/>
        </w:rPr>
        <w:t xml:space="preserve"> on program acceleration</w:t>
      </w:r>
    </w:p>
    <w:p w14:paraId="6C4B51E9" w14:textId="316410C5" w:rsidR="00F45DC2" w:rsidRPr="004631B1" w:rsidRDefault="00F45DC2" w:rsidP="00F45DC2">
      <w:pPr>
        <w:pStyle w:val="Els-body-text"/>
        <w:rPr>
          <w:lang w:eastAsia="zh-CN"/>
        </w:rPr>
      </w:pPr>
      <w:r w:rsidRPr="00F45DC2">
        <w:rPr>
          <w:lang w:eastAsia="zh-CN"/>
        </w:rPr>
        <w:t>As</w:t>
      </w:r>
      <w:r w:rsidR="00BE7CB4">
        <w:rPr>
          <w:lang w:eastAsia="zh-CN"/>
        </w:rPr>
        <w:t xml:space="preserve"> showed in Figure 5</w:t>
      </w:r>
      <w:r w:rsidRPr="00F45DC2">
        <w:rPr>
          <w:lang w:eastAsia="zh-CN"/>
        </w:rPr>
        <w:t xml:space="preserve">, each computational task, from the calculation of base parameters to the evaluation of fugacity coefficients, responds differently to changes in </w:t>
      </w:r>
      <w:proofErr w:type="spellStart"/>
      <w:r w:rsidRPr="00F45DC2">
        <w:rPr>
          <w:lang w:eastAsia="zh-CN"/>
        </w:rPr>
        <w:t>blockdim</w:t>
      </w:r>
      <w:proofErr w:type="spellEnd"/>
      <w:r w:rsidRPr="00F45DC2">
        <w:rPr>
          <w:lang w:eastAsia="zh-CN"/>
        </w:rPr>
        <w:t>. Notably, there exists a specific range of block dimensions that maximizes the acceleration ratio for each task, which is indicative of the optimal utilization of the GPU's streaming multiprocessors (SMs) and the minimization of idle time due to thread divergence or memory access bottlenecks.</w:t>
      </w:r>
      <w:r w:rsidR="004631B1">
        <w:rPr>
          <w:lang w:eastAsia="zh-CN"/>
        </w:rPr>
        <w:t xml:space="preserve"> </w:t>
      </w:r>
      <w:r w:rsidR="004631B1">
        <w:rPr>
          <w:rFonts w:hint="eastAsia"/>
          <w:lang w:eastAsia="zh-CN"/>
        </w:rPr>
        <w:t>S</w:t>
      </w:r>
      <w:r w:rsidRPr="00F45DC2">
        <w:rPr>
          <w:lang w:eastAsia="zh-CN"/>
        </w:rPr>
        <w:t xml:space="preserve">uboptimal block dimensions can lead to underutilization of the GPU's computational resources, while excessively large block dimensions may cause an oversubscription of resources, leading to contention and reduced throughput. Therefore, the careful tuning of </w:t>
      </w:r>
      <w:proofErr w:type="spellStart"/>
      <w:r w:rsidRPr="00F45DC2">
        <w:rPr>
          <w:lang w:eastAsia="zh-CN"/>
        </w:rPr>
        <w:t>blockdim</w:t>
      </w:r>
      <w:proofErr w:type="spellEnd"/>
      <w:r w:rsidRPr="00F45DC2">
        <w:rPr>
          <w:lang w:eastAsia="zh-CN"/>
        </w:rPr>
        <w:t xml:space="preserve"> is instrumental in harnessing the full computational prowess of GPU</w:t>
      </w:r>
      <w:r>
        <w:rPr>
          <w:lang w:eastAsia="zh-CN"/>
        </w:rPr>
        <w:t>.</w:t>
      </w:r>
    </w:p>
    <w:p w14:paraId="2092366E" w14:textId="75DF2708" w:rsidR="00F45DC2" w:rsidRPr="00F45DC2" w:rsidRDefault="00F45DC2" w:rsidP="00F45DC2">
      <w:pPr>
        <w:pStyle w:val="Els-body-text"/>
        <w:rPr>
          <w:lang w:eastAsia="zh-CN"/>
        </w:rPr>
      </w:pPr>
      <w:r w:rsidRPr="00F45DC2">
        <w:rPr>
          <w:lang w:eastAsia="zh-CN"/>
        </w:rPr>
        <w:t xml:space="preserve">Consequently, the insights underscore the critical role of </w:t>
      </w:r>
      <w:proofErr w:type="spellStart"/>
      <w:r w:rsidRPr="00F45DC2">
        <w:rPr>
          <w:lang w:eastAsia="zh-CN"/>
        </w:rPr>
        <w:t>blockdim</w:t>
      </w:r>
      <w:proofErr w:type="spellEnd"/>
      <w:r w:rsidRPr="00F45DC2">
        <w:rPr>
          <w:lang w:eastAsia="zh-CN"/>
        </w:rPr>
        <w:t xml:space="preserve"> in the optimization of GPU programs. The findings serve as a testament to the necessity of deliberate parameter tuning to align with the architecture-specific characteristics of GPUs, thereby ensuring that the parallel computational capabilities are fully leveraged for enhanced scientific computing performance.</w:t>
      </w:r>
    </w:p>
    <w:p w14:paraId="424B0994" w14:textId="1A00CDBC" w:rsidR="00F45DC2" w:rsidRPr="00A94774" w:rsidRDefault="00F45DC2" w:rsidP="00F45DC2">
      <w:pPr>
        <w:pStyle w:val="Els-1storder-head"/>
        <w:spacing w:after="120"/>
        <w:rPr>
          <w:lang w:val="en-GB" w:eastAsia="zh-CN"/>
        </w:rPr>
      </w:pPr>
      <w:r>
        <w:rPr>
          <w:rFonts w:hint="eastAsia"/>
          <w:lang w:val="en-GB" w:eastAsia="zh-CN"/>
        </w:rPr>
        <w:t>Conclusions</w:t>
      </w:r>
    </w:p>
    <w:p w14:paraId="1CD41FE4" w14:textId="7A9E3784" w:rsidR="00F45DC2" w:rsidRDefault="00BE7CB4" w:rsidP="00F45DC2">
      <w:pPr>
        <w:pStyle w:val="Els-body-text"/>
        <w:rPr>
          <w:lang w:eastAsia="zh-CN"/>
        </w:rPr>
      </w:pPr>
      <w:r w:rsidRPr="00BE7CB4">
        <w:rPr>
          <w:lang w:eastAsia="zh-CN"/>
        </w:rPr>
        <w:t>This paper advances</w:t>
      </w:r>
      <w:r w:rsidRPr="00BE7CB4">
        <w:rPr>
          <w:rFonts w:hint="eastAsia"/>
          <w:lang w:eastAsia="zh-CN"/>
        </w:rPr>
        <w:t xml:space="preserve"> </w:t>
      </w:r>
      <w:r w:rsidR="00EA0D64" w:rsidRPr="00EA0D64">
        <w:rPr>
          <w:lang w:eastAsia="zh-CN"/>
        </w:rPr>
        <w:t>the calculation of the EO model</w:t>
      </w:r>
      <w:r>
        <w:rPr>
          <w:lang w:eastAsia="zh-CN"/>
        </w:rPr>
        <w:t xml:space="preserve"> by </w:t>
      </w:r>
      <w:r w:rsidRPr="00BE7CB4">
        <w:rPr>
          <w:lang w:eastAsia="zh-CN"/>
        </w:rPr>
        <w:t>introducing</w:t>
      </w:r>
      <w:r w:rsidR="00EA0D64" w:rsidRPr="00EA0D64">
        <w:rPr>
          <w:lang w:eastAsia="zh-CN"/>
        </w:rPr>
        <w:t xml:space="preserve"> a parallel architecture based on the GPU platform</w:t>
      </w:r>
      <w:r>
        <w:rPr>
          <w:lang w:eastAsia="zh-CN"/>
        </w:rPr>
        <w:t>.</w:t>
      </w:r>
      <w:r w:rsidRPr="00BE7CB4">
        <w:t xml:space="preserve"> </w:t>
      </w:r>
      <w:r w:rsidRPr="00BE7CB4">
        <w:rPr>
          <w:lang w:eastAsia="zh-CN"/>
        </w:rPr>
        <w:t>It proposes</w:t>
      </w:r>
      <w:r w:rsidR="00EA0D64" w:rsidRPr="00EA0D64">
        <w:rPr>
          <w:lang w:eastAsia="zh-CN"/>
        </w:rPr>
        <w:t xml:space="preserve"> a method for large-scale parallel calculation of thermodynamic parameters and </w:t>
      </w:r>
      <w:r w:rsidR="009E7DDA" w:rsidRPr="009E7DDA">
        <w:rPr>
          <w:lang w:eastAsia="zh-CN"/>
        </w:rPr>
        <w:t>conducts a comparative analysis</w:t>
      </w:r>
      <w:r w:rsidR="00EA0D64" w:rsidRPr="00EA0D64">
        <w:rPr>
          <w:lang w:eastAsia="zh-CN"/>
        </w:rPr>
        <w:t xml:space="preserve"> </w:t>
      </w:r>
      <w:r w:rsidR="009E7DDA" w:rsidRPr="00EA0D64">
        <w:rPr>
          <w:lang w:eastAsia="zh-CN"/>
        </w:rPr>
        <w:t>of GPU</w:t>
      </w:r>
      <w:r w:rsidR="00EA0D64" w:rsidRPr="00EA0D64">
        <w:rPr>
          <w:lang w:eastAsia="zh-CN"/>
        </w:rPr>
        <w:t xml:space="preserve"> acceleration performance in different problem dimensions</w:t>
      </w:r>
      <w:r w:rsidR="009E7DDA">
        <w:rPr>
          <w:lang w:eastAsia="zh-CN"/>
        </w:rPr>
        <w:t xml:space="preserve"> </w:t>
      </w:r>
      <w:r w:rsidR="009E7DDA">
        <w:rPr>
          <w:rFonts w:hint="eastAsia"/>
          <w:lang w:eastAsia="zh-CN"/>
        </w:rPr>
        <w:t>and</w:t>
      </w:r>
      <w:r w:rsidR="00EA0D64" w:rsidRPr="00EA0D64">
        <w:rPr>
          <w:lang w:eastAsia="zh-CN"/>
        </w:rPr>
        <w:t xml:space="preserve"> shows the acceleration effect of the program at the performance bottleneck</w:t>
      </w:r>
      <w:r w:rsidR="00EA0D64">
        <w:rPr>
          <w:lang w:eastAsia="zh-CN"/>
        </w:rPr>
        <w:t xml:space="preserve">. </w:t>
      </w:r>
      <w:r w:rsidR="009E7DDA" w:rsidRPr="009E7DDA">
        <w:rPr>
          <w:lang w:eastAsia="zh-CN"/>
        </w:rPr>
        <w:t>Moreover</w:t>
      </w:r>
      <w:r w:rsidR="00EA0D64" w:rsidRPr="00EA0D64">
        <w:rPr>
          <w:lang w:eastAsia="zh-CN"/>
        </w:rPr>
        <w:t xml:space="preserve">, the execution of the program on the GPU is optimized by </w:t>
      </w:r>
      <w:proofErr w:type="spellStart"/>
      <w:r w:rsidR="00EA0D64" w:rsidRPr="00EA0D64">
        <w:rPr>
          <w:lang w:eastAsia="zh-CN"/>
        </w:rPr>
        <w:t>blockdim</w:t>
      </w:r>
      <w:proofErr w:type="spellEnd"/>
      <w:r w:rsidR="00EA0D64" w:rsidRPr="00EA0D64">
        <w:rPr>
          <w:lang w:eastAsia="zh-CN"/>
        </w:rPr>
        <w:t>. This work will provide a far-reaching impact on the GPU parallel programming of process simulation.</w:t>
      </w:r>
    </w:p>
    <w:p w14:paraId="219F0660" w14:textId="77777777" w:rsidR="00EA0D64" w:rsidRDefault="00EA0D64" w:rsidP="00EA0D64">
      <w:pPr>
        <w:pStyle w:val="Els-reference-head"/>
      </w:pPr>
      <w:r>
        <w:t>References</w:t>
      </w:r>
    </w:p>
    <w:p w14:paraId="597D903B" w14:textId="63E53718" w:rsidR="00EA0D64" w:rsidRDefault="00EA0D64" w:rsidP="00EA0D64">
      <w:pPr>
        <w:pStyle w:val="Els-referenceno-number"/>
        <w:rPr>
          <w:lang w:val="en-US"/>
        </w:rPr>
      </w:pPr>
      <w:r w:rsidRPr="00EA0D64">
        <w:rPr>
          <w:lang w:val="en-US"/>
        </w:rPr>
        <w:t>Ma, Y., Shao, Z., Chen, X., &amp; Biegler, L. T. (2016). A parallel function evaluation approach for solution to large-scale equation-oriented models. Computers &amp; Chemical Engineering, 93, 309-322.</w:t>
      </w:r>
    </w:p>
    <w:p w14:paraId="0A99E3D7" w14:textId="6226224D" w:rsidR="004631B1" w:rsidRDefault="004631B1" w:rsidP="00EA0D64">
      <w:pPr>
        <w:pStyle w:val="Els-referenceno-number"/>
        <w:rPr>
          <w:lang w:val="en-US"/>
        </w:rPr>
      </w:pPr>
      <w:r w:rsidRPr="004631B1">
        <w:rPr>
          <w:lang w:val="en-US"/>
        </w:rPr>
        <w:t>Nikolić, D. D. (2018). Parallelisation of equation-based simulation programs on heterogeneous computing systems. PeerJ Computer Science, 4, e160.</w:t>
      </w:r>
    </w:p>
    <w:p w14:paraId="16B78F86" w14:textId="3E7DB02F" w:rsidR="003E16F5" w:rsidRDefault="003E16F5" w:rsidP="00EA0D64">
      <w:pPr>
        <w:pStyle w:val="Els-referenceno-number"/>
        <w:rPr>
          <w:lang w:val="en-US"/>
        </w:rPr>
      </w:pPr>
      <w:r w:rsidRPr="003E16F5">
        <w:rPr>
          <w:lang w:val="en-US"/>
        </w:rPr>
        <w:t>Dowling, A. W., &amp; Biegler, L. T. (2015). A framework for efficient large scale equation-oriented flowsheet optimization. Computers &amp; Chemical Engineering, 72, 3-20.</w:t>
      </w:r>
    </w:p>
    <w:p w14:paraId="0CB30E01" w14:textId="588C2C8E" w:rsidR="00B54878" w:rsidRPr="005C5862" w:rsidRDefault="004631B1" w:rsidP="00B14CD0">
      <w:pPr>
        <w:pStyle w:val="Els-referenceno-number"/>
        <w:rPr>
          <w:lang w:val="en-US"/>
        </w:rPr>
      </w:pPr>
      <w:r w:rsidRPr="004631B1">
        <w:rPr>
          <w:lang w:val="en-US"/>
        </w:rPr>
        <w:t>Miller, D. C., Siirola, J. D., Agarwal, D., Burgard, A. P., Lee, A., Eslick, J. C., ... &amp; Gunter, D. (2018). Next generation multi-scale process systems engineering framework. In Computer Aided Chemical Engineering (Vol. 44, pp. 2209-2214). Elsevier.</w:t>
      </w:r>
    </w:p>
    <w:sectPr w:rsidR="00B54878" w:rsidRPr="005C5862" w:rsidSect="008B0184">
      <w:headerReference w:type="even" r:id="rId14"/>
      <w:headerReference w:type="default" r:id="rId15"/>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30EE2" w14:textId="77777777" w:rsidR="00604DDD" w:rsidRDefault="00604DDD">
      <w:r>
        <w:separator/>
      </w:r>
    </w:p>
  </w:endnote>
  <w:endnote w:type="continuationSeparator" w:id="0">
    <w:p w14:paraId="686F42DD" w14:textId="77777777" w:rsidR="00604DDD" w:rsidRDefault="00604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08A65" w14:textId="77777777" w:rsidR="00604DDD" w:rsidRDefault="00604DDD">
      <w:r>
        <w:separator/>
      </w:r>
    </w:p>
  </w:footnote>
  <w:footnote w:type="continuationSeparator" w:id="0">
    <w:p w14:paraId="0422C0F9" w14:textId="77777777" w:rsidR="00604DDD" w:rsidRDefault="00604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4EC26AE" w:rsidR="00DD3D9E" w:rsidRDefault="00DD3D9E">
    <w:pPr>
      <w:pStyle w:val="a5"/>
      <w:tabs>
        <w:tab w:val="clear" w:pos="7200"/>
        <w:tab w:val="right" w:pos="7088"/>
      </w:tabs>
    </w:pPr>
    <w:r>
      <w:rPr>
        <w:rStyle w:val="aa"/>
      </w:rPr>
      <w:tab/>
    </w:r>
    <w:r>
      <w:rPr>
        <w:rStyle w:val="aa"/>
        <w:i/>
      </w:rPr>
      <w:tab/>
    </w:r>
    <w:r w:rsidR="00D10E22">
      <w:rPr>
        <w:i/>
      </w:rPr>
      <w:fldChar w:fldCharType="begin"/>
    </w:r>
    <w:r>
      <w:rPr>
        <w:i/>
      </w:rPr>
      <w:instrText xml:space="preserve"> MACROBUTTON NoMacro </w:instrText>
    </w:r>
    <w:r w:rsidR="00685837">
      <w:rPr>
        <w:i/>
      </w:rPr>
      <w:instrText>S</w:instrText>
    </w:r>
    <w:r>
      <w:rPr>
        <w:i/>
      </w:rPr>
      <w:instrText>.</w:instrText>
    </w:r>
    <w:r w:rsidR="00685837">
      <w:rPr>
        <w:i/>
      </w:rPr>
      <w:instrText>Yang</w:instrText>
    </w:r>
    <w:r>
      <w:rPr>
        <w:i/>
      </w:rPr>
      <w:instrText xml:space="preserve"> et al.</w:instrText>
    </w:r>
    <w:r w:rsidR="00D10E22">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30F95806" w:rsidR="00DD3D9E" w:rsidRDefault="00D16FB6" w:rsidP="001B2782">
    <w:pPr>
      <w:pStyle w:val="a5"/>
      <w:tabs>
        <w:tab w:val="clear" w:pos="7200"/>
        <w:tab w:val="right" w:pos="7088"/>
      </w:tabs>
      <w:ind w:right="800"/>
      <w:rPr>
        <w:sz w:val="24"/>
      </w:rPr>
    </w:pPr>
    <w:r>
      <w:rPr>
        <w:i/>
      </w:rPr>
      <w:t>Enhancing Chemical Process Simulation through a GPU-Optimized</w:t>
    </w:r>
    <w:r w:rsidR="001B2782">
      <w:rPr>
        <w:i/>
      </w:rPr>
      <w:t xml:space="preserve"> </w:t>
    </w:r>
    <w:r>
      <w:rPr>
        <w:i/>
      </w:rPr>
      <w:t>Framework: Implementation and Validation of Equation-Oriented Methods</w:t>
    </w:r>
    <w:r w:rsidR="001B2782">
      <w:rPr>
        <w:i/>
      </w:rPr>
      <w:t xml:space="preserve"> </w:t>
    </w:r>
    <w:r>
      <w:rPr>
        <w:i/>
      </w:rPr>
      <w:t>using CUDA</w:t>
    </w:r>
    <w:r w:rsidR="00DD3D9E">
      <w:rPr>
        <w:rStyle w:val="aa"/>
        <w:i/>
        <w:sz w:val="24"/>
      </w:rPr>
      <w:tab/>
    </w:r>
    <w:r w:rsidR="00DD3D9E">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i Xin">
    <w15:presenceInfo w15:providerId="AD" w15:userId="S::Y30200089@mail.ecust.edu.cn::ca66ab17-b4b3-47c6-9c64-d35709f7b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119C1"/>
    <w:rsid w:val="00027D1B"/>
    <w:rsid w:val="00046F64"/>
    <w:rsid w:val="000474E9"/>
    <w:rsid w:val="0005003F"/>
    <w:rsid w:val="0005241E"/>
    <w:rsid w:val="00055828"/>
    <w:rsid w:val="00064D8D"/>
    <w:rsid w:val="00070D98"/>
    <w:rsid w:val="00096D60"/>
    <w:rsid w:val="000A3400"/>
    <w:rsid w:val="000B3651"/>
    <w:rsid w:val="000D3D9B"/>
    <w:rsid w:val="000D76BA"/>
    <w:rsid w:val="000E1A08"/>
    <w:rsid w:val="00107EAF"/>
    <w:rsid w:val="00112A44"/>
    <w:rsid w:val="001260EE"/>
    <w:rsid w:val="00135F15"/>
    <w:rsid w:val="0013739B"/>
    <w:rsid w:val="00142099"/>
    <w:rsid w:val="0014420E"/>
    <w:rsid w:val="00155D50"/>
    <w:rsid w:val="0016032F"/>
    <w:rsid w:val="00167EC3"/>
    <w:rsid w:val="001879F6"/>
    <w:rsid w:val="001A0519"/>
    <w:rsid w:val="001A20C0"/>
    <w:rsid w:val="001A2376"/>
    <w:rsid w:val="001B0E91"/>
    <w:rsid w:val="001B2782"/>
    <w:rsid w:val="001C0148"/>
    <w:rsid w:val="001C5AD7"/>
    <w:rsid w:val="001C757E"/>
    <w:rsid w:val="001D24F6"/>
    <w:rsid w:val="0020390F"/>
    <w:rsid w:val="00212D85"/>
    <w:rsid w:val="0022294C"/>
    <w:rsid w:val="0023263A"/>
    <w:rsid w:val="002442D3"/>
    <w:rsid w:val="00264926"/>
    <w:rsid w:val="0027012E"/>
    <w:rsid w:val="002A295A"/>
    <w:rsid w:val="002B368D"/>
    <w:rsid w:val="002D3D77"/>
    <w:rsid w:val="002D788B"/>
    <w:rsid w:val="00303C2A"/>
    <w:rsid w:val="00313952"/>
    <w:rsid w:val="00337174"/>
    <w:rsid w:val="003417F4"/>
    <w:rsid w:val="00350ABB"/>
    <w:rsid w:val="0036232C"/>
    <w:rsid w:val="00363F84"/>
    <w:rsid w:val="003655E8"/>
    <w:rsid w:val="003656D3"/>
    <w:rsid w:val="00377D24"/>
    <w:rsid w:val="003871C8"/>
    <w:rsid w:val="003C4410"/>
    <w:rsid w:val="003D0928"/>
    <w:rsid w:val="003D1582"/>
    <w:rsid w:val="003D1FD4"/>
    <w:rsid w:val="003D7E4C"/>
    <w:rsid w:val="003E16F5"/>
    <w:rsid w:val="003E2063"/>
    <w:rsid w:val="003E41C2"/>
    <w:rsid w:val="003F73DB"/>
    <w:rsid w:val="0041498D"/>
    <w:rsid w:val="00447804"/>
    <w:rsid w:val="004506E2"/>
    <w:rsid w:val="00461992"/>
    <w:rsid w:val="004631B1"/>
    <w:rsid w:val="004740CA"/>
    <w:rsid w:val="00487034"/>
    <w:rsid w:val="0049772C"/>
    <w:rsid w:val="004A6B26"/>
    <w:rsid w:val="005219F9"/>
    <w:rsid w:val="00537FFE"/>
    <w:rsid w:val="00552EEB"/>
    <w:rsid w:val="005736EC"/>
    <w:rsid w:val="005740F1"/>
    <w:rsid w:val="00584862"/>
    <w:rsid w:val="005B56B1"/>
    <w:rsid w:val="005C5862"/>
    <w:rsid w:val="005F3924"/>
    <w:rsid w:val="005F5F95"/>
    <w:rsid w:val="00600DDE"/>
    <w:rsid w:val="00604DDD"/>
    <w:rsid w:val="00611606"/>
    <w:rsid w:val="006622C0"/>
    <w:rsid w:val="0067582F"/>
    <w:rsid w:val="006777BD"/>
    <w:rsid w:val="00683B08"/>
    <w:rsid w:val="00685837"/>
    <w:rsid w:val="00692A1F"/>
    <w:rsid w:val="00696E7A"/>
    <w:rsid w:val="006A69BF"/>
    <w:rsid w:val="006D22D3"/>
    <w:rsid w:val="006E1CD9"/>
    <w:rsid w:val="006F1C17"/>
    <w:rsid w:val="006F4D4D"/>
    <w:rsid w:val="006F6EF6"/>
    <w:rsid w:val="00711DF4"/>
    <w:rsid w:val="007160E6"/>
    <w:rsid w:val="0073190C"/>
    <w:rsid w:val="00751D63"/>
    <w:rsid w:val="00753E71"/>
    <w:rsid w:val="007577FE"/>
    <w:rsid w:val="00776CFC"/>
    <w:rsid w:val="007816B7"/>
    <w:rsid w:val="007A035C"/>
    <w:rsid w:val="007B77B5"/>
    <w:rsid w:val="007C2980"/>
    <w:rsid w:val="007C5599"/>
    <w:rsid w:val="007D523C"/>
    <w:rsid w:val="007D63F5"/>
    <w:rsid w:val="007D70A1"/>
    <w:rsid w:val="00805DC2"/>
    <w:rsid w:val="008132E8"/>
    <w:rsid w:val="00823407"/>
    <w:rsid w:val="008266A9"/>
    <w:rsid w:val="008407F6"/>
    <w:rsid w:val="00851A36"/>
    <w:rsid w:val="00857974"/>
    <w:rsid w:val="00895296"/>
    <w:rsid w:val="008A3E7E"/>
    <w:rsid w:val="008B0184"/>
    <w:rsid w:val="008C5D02"/>
    <w:rsid w:val="008D2649"/>
    <w:rsid w:val="008D660F"/>
    <w:rsid w:val="008F7D8E"/>
    <w:rsid w:val="0090568D"/>
    <w:rsid w:val="00906F0B"/>
    <w:rsid w:val="009125C9"/>
    <w:rsid w:val="00913879"/>
    <w:rsid w:val="00917661"/>
    <w:rsid w:val="00927BC6"/>
    <w:rsid w:val="009367A2"/>
    <w:rsid w:val="0094080A"/>
    <w:rsid w:val="00940C74"/>
    <w:rsid w:val="00941D5E"/>
    <w:rsid w:val="0096111D"/>
    <w:rsid w:val="00965681"/>
    <w:rsid w:val="00970E5D"/>
    <w:rsid w:val="0097701C"/>
    <w:rsid w:val="00980A65"/>
    <w:rsid w:val="00992D0B"/>
    <w:rsid w:val="0099483F"/>
    <w:rsid w:val="009A1D81"/>
    <w:rsid w:val="009C0406"/>
    <w:rsid w:val="009C0CF1"/>
    <w:rsid w:val="009C4912"/>
    <w:rsid w:val="009C631C"/>
    <w:rsid w:val="009D5A27"/>
    <w:rsid w:val="009E72E2"/>
    <w:rsid w:val="009E766F"/>
    <w:rsid w:val="009E7DDA"/>
    <w:rsid w:val="009F1339"/>
    <w:rsid w:val="00A25E70"/>
    <w:rsid w:val="00A33765"/>
    <w:rsid w:val="00A33AA8"/>
    <w:rsid w:val="00A33B5B"/>
    <w:rsid w:val="00A404B5"/>
    <w:rsid w:val="00A479AB"/>
    <w:rsid w:val="00A606DE"/>
    <w:rsid w:val="00A63269"/>
    <w:rsid w:val="00A64F87"/>
    <w:rsid w:val="00A80219"/>
    <w:rsid w:val="00A84329"/>
    <w:rsid w:val="00A92377"/>
    <w:rsid w:val="00A933D7"/>
    <w:rsid w:val="00AB29ED"/>
    <w:rsid w:val="00AB52F8"/>
    <w:rsid w:val="00AE4BD8"/>
    <w:rsid w:val="00B04FC9"/>
    <w:rsid w:val="00B06C4B"/>
    <w:rsid w:val="00B14CD0"/>
    <w:rsid w:val="00B36D7B"/>
    <w:rsid w:val="00B424F3"/>
    <w:rsid w:val="00B4388F"/>
    <w:rsid w:val="00B54878"/>
    <w:rsid w:val="00B56B87"/>
    <w:rsid w:val="00B63237"/>
    <w:rsid w:val="00B96AB4"/>
    <w:rsid w:val="00BA2DB1"/>
    <w:rsid w:val="00BC7CFF"/>
    <w:rsid w:val="00BE0048"/>
    <w:rsid w:val="00BE5D02"/>
    <w:rsid w:val="00BE7CB4"/>
    <w:rsid w:val="00BF5983"/>
    <w:rsid w:val="00C02216"/>
    <w:rsid w:val="00C0436C"/>
    <w:rsid w:val="00C146E3"/>
    <w:rsid w:val="00C30852"/>
    <w:rsid w:val="00C56660"/>
    <w:rsid w:val="00C60E4B"/>
    <w:rsid w:val="00C73CC9"/>
    <w:rsid w:val="00C9264E"/>
    <w:rsid w:val="00C9501F"/>
    <w:rsid w:val="00C960DC"/>
    <w:rsid w:val="00C97356"/>
    <w:rsid w:val="00CA0660"/>
    <w:rsid w:val="00CA2274"/>
    <w:rsid w:val="00CC249F"/>
    <w:rsid w:val="00CD281B"/>
    <w:rsid w:val="00CE353D"/>
    <w:rsid w:val="00CF686C"/>
    <w:rsid w:val="00D02C75"/>
    <w:rsid w:val="00D05223"/>
    <w:rsid w:val="00D10E22"/>
    <w:rsid w:val="00D13D2C"/>
    <w:rsid w:val="00D16FB6"/>
    <w:rsid w:val="00D204B5"/>
    <w:rsid w:val="00D26961"/>
    <w:rsid w:val="00D3127D"/>
    <w:rsid w:val="00D31663"/>
    <w:rsid w:val="00D67747"/>
    <w:rsid w:val="00D76363"/>
    <w:rsid w:val="00D87F9E"/>
    <w:rsid w:val="00DA1739"/>
    <w:rsid w:val="00DB319D"/>
    <w:rsid w:val="00DC1ADD"/>
    <w:rsid w:val="00DC2F94"/>
    <w:rsid w:val="00DC481A"/>
    <w:rsid w:val="00DD2B6E"/>
    <w:rsid w:val="00DD3D9E"/>
    <w:rsid w:val="00DD45E7"/>
    <w:rsid w:val="00DD7908"/>
    <w:rsid w:val="00DE6D5F"/>
    <w:rsid w:val="00E25874"/>
    <w:rsid w:val="00E82297"/>
    <w:rsid w:val="00E95810"/>
    <w:rsid w:val="00EA0D64"/>
    <w:rsid w:val="00EA2828"/>
    <w:rsid w:val="00EA5F59"/>
    <w:rsid w:val="00EF39FD"/>
    <w:rsid w:val="00EF3C06"/>
    <w:rsid w:val="00F03F1F"/>
    <w:rsid w:val="00F06842"/>
    <w:rsid w:val="00F06C99"/>
    <w:rsid w:val="00F075FD"/>
    <w:rsid w:val="00F107FD"/>
    <w:rsid w:val="00F139A8"/>
    <w:rsid w:val="00F15055"/>
    <w:rsid w:val="00F17F26"/>
    <w:rsid w:val="00F322CF"/>
    <w:rsid w:val="00F45DC2"/>
    <w:rsid w:val="00F53BF1"/>
    <w:rsid w:val="00F55088"/>
    <w:rsid w:val="00F561CE"/>
    <w:rsid w:val="00FA43F6"/>
    <w:rsid w:val="00FB644C"/>
    <w:rsid w:val="00FB64A8"/>
    <w:rsid w:val="00FF4641"/>
    <w:rsid w:val="00FF6980"/>
    <w:rsid w:val="00FF7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0184"/>
    <w:rPr>
      <w:lang w:eastAsia="en-US"/>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 w:type="character" w:styleId="af">
    <w:name w:val="Strong"/>
    <w:basedOn w:val="a0"/>
    <w:uiPriority w:val="22"/>
    <w:qFormat/>
    <w:rsid w:val="00377D24"/>
    <w:rPr>
      <w:b/>
      <w:bCs/>
    </w:rPr>
  </w:style>
  <w:style w:type="paragraph" w:styleId="af0">
    <w:name w:val="Revision"/>
    <w:hidden/>
    <w:uiPriority w:val="99"/>
    <w:semiHidden/>
    <w:rsid w:val="00F03F1F"/>
    <w:rPr>
      <w:lang w:eastAsia="en-US"/>
    </w:rPr>
  </w:style>
  <w:style w:type="character" w:styleId="af1">
    <w:name w:val="Placeholder Text"/>
    <w:basedOn w:val="a0"/>
    <w:uiPriority w:val="99"/>
    <w:semiHidden/>
    <w:rsid w:val="006F1C17"/>
    <w:rPr>
      <w:color w:val="666666"/>
    </w:rPr>
  </w:style>
  <w:style w:type="paragraph" w:styleId="HTML">
    <w:name w:val="HTML Preformatted"/>
    <w:basedOn w:val="a"/>
    <w:link w:val="HTML0"/>
    <w:uiPriority w:val="99"/>
    <w:semiHidden/>
    <w:unhideWhenUsed/>
    <w:rsid w:val="00B54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szCs w:val="24"/>
      <w:lang w:val="en-US" w:eastAsia="zh-CN"/>
    </w:rPr>
  </w:style>
  <w:style w:type="character" w:customStyle="1" w:styleId="HTML0">
    <w:name w:val="HTML 预设格式 字符"/>
    <w:basedOn w:val="a0"/>
    <w:link w:val="HTML"/>
    <w:uiPriority w:val="99"/>
    <w:semiHidden/>
    <w:rsid w:val="00B54878"/>
    <w:rPr>
      <w:rFonts w:ascii="宋体" w:eastAsia="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048527">
      <w:bodyDiv w:val="1"/>
      <w:marLeft w:val="0"/>
      <w:marRight w:val="0"/>
      <w:marTop w:val="0"/>
      <w:marBottom w:val="0"/>
      <w:divBdr>
        <w:top w:val="none" w:sz="0" w:space="0" w:color="auto"/>
        <w:left w:val="none" w:sz="0" w:space="0" w:color="auto"/>
        <w:bottom w:val="none" w:sz="0" w:space="0" w:color="auto"/>
        <w:right w:val="none" w:sz="0" w:space="0" w:color="auto"/>
      </w:divBdr>
    </w:div>
    <w:div w:id="1009479776">
      <w:bodyDiv w:val="1"/>
      <w:marLeft w:val="0"/>
      <w:marRight w:val="0"/>
      <w:marTop w:val="0"/>
      <w:marBottom w:val="0"/>
      <w:divBdr>
        <w:top w:val="none" w:sz="0" w:space="0" w:color="auto"/>
        <w:left w:val="none" w:sz="0" w:space="0" w:color="auto"/>
        <w:bottom w:val="none" w:sz="0" w:space="0" w:color="auto"/>
        <w:right w:val="none" w:sz="0" w:space="0" w:color="auto"/>
      </w:divBdr>
    </w:div>
    <w:div w:id="1041632464">
      <w:bodyDiv w:val="1"/>
      <w:marLeft w:val="0"/>
      <w:marRight w:val="0"/>
      <w:marTop w:val="0"/>
      <w:marBottom w:val="0"/>
      <w:divBdr>
        <w:top w:val="none" w:sz="0" w:space="0" w:color="auto"/>
        <w:left w:val="none" w:sz="0" w:space="0" w:color="auto"/>
        <w:bottom w:val="none" w:sz="0" w:space="0" w:color="auto"/>
        <w:right w:val="none" w:sz="0" w:space="0" w:color="auto"/>
      </w:divBdr>
      <w:divsChild>
        <w:div w:id="1555265010">
          <w:marLeft w:val="0"/>
          <w:marRight w:val="0"/>
          <w:marTop w:val="0"/>
          <w:marBottom w:val="0"/>
          <w:divBdr>
            <w:top w:val="none" w:sz="0" w:space="0" w:color="auto"/>
            <w:left w:val="none" w:sz="0" w:space="0" w:color="auto"/>
            <w:bottom w:val="none" w:sz="0" w:space="0" w:color="auto"/>
            <w:right w:val="none" w:sz="0" w:space="0" w:color="auto"/>
          </w:divBdr>
        </w:div>
      </w:divsChild>
    </w:div>
    <w:div w:id="1147940897">
      <w:bodyDiv w:val="1"/>
      <w:marLeft w:val="0"/>
      <w:marRight w:val="0"/>
      <w:marTop w:val="0"/>
      <w:marBottom w:val="0"/>
      <w:divBdr>
        <w:top w:val="none" w:sz="0" w:space="0" w:color="auto"/>
        <w:left w:val="none" w:sz="0" w:space="0" w:color="auto"/>
        <w:bottom w:val="none" w:sz="0" w:space="0" w:color="auto"/>
        <w:right w:val="none" w:sz="0" w:space="0" w:color="auto"/>
      </w:divBdr>
      <w:divsChild>
        <w:div w:id="1801265521">
          <w:marLeft w:val="0"/>
          <w:marRight w:val="0"/>
          <w:marTop w:val="0"/>
          <w:marBottom w:val="0"/>
          <w:divBdr>
            <w:top w:val="single" w:sz="2" w:space="0" w:color="D9D9E3"/>
            <w:left w:val="single" w:sz="2" w:space="0" w:color="D9D9E3"/>
            <w:bottom w:val="single" w:sz="2" w:space="0" w:color="D9D9E3"/>
            <w:right w:val="single" w:sz="2" w:space="0" w:color="D9D9E3"/>
          </w:divBdr>
          <w:divsChild>
            <w:div w:id="763962790">
              <w:marLeft w:val="0"/>
              <w:marRight w:val="0"/>
              <w:marTop w:val="0"/>
              <w:marBottom w:val="0"/>
              <w:divBdr>
                <w:top w:val="single" w:sz="2" w:space="0" w:color="D9D9E3"/>
                <w:left w:val="single" w:sz="2" w:space="0" w:color="D9D9E3"/>
                <w:bottom w:val="single" w:sz="2" w:space="0" w:color="D9D9E3"/>
                <w:right w:val="single" w:sz="2" w:space="0" w:color="D9D9E3"/>
              </w:divBdr>
              <w:divsChild>
                <w:div w:id="1786341217">
                  <w:marLeft w:val="0"/>
                  <w:marRight w:val="0"/>
                  <w:marTop w:val="0"/>
                  <w:marBottom w:val="0"/>
                  <w:divBdr>
                    <w:top w:val="single" w:sz="2" w:space="0" w:color="D9D9E3"/>
                    <w:left w:val="single" w:sz="2" w:space="0" w:color="D9D9E3"/>
                    <w:bottom w:val="single" w:sz="2" w:space="0" w:color="D9D9E3"/>
                    <w:right w:val="single" w:sz="2" w:space="0" w:color="D9D9E3"/>
                  </w:divBdr>
                  <w:divsChild>
                    <w:div w:id="1672097765">
                      <w:marLeft w:val="0"/>
                      <w:marRight w:val="0"/>
                      <w:marTop w:val="0"/>
                      <w:marBottom w:val="0"/>
                      <w:divBdr>
                        <w:top w:val="single" w:sz="2" w:space="0" w:color="D9D9E3"/>
                        <w:left w:val="single" w:sz="2" w:space="0" w:color="D9D9E3"/>
                        <w:bottom w:val="single" w:sz="2" w:space="0" w:color="D9D9E3"/>
                        <w:right w:val="single" w:sz="2" w:space="0" w:color="D9D9E3"/>
                      </w:divBdr>
                      <w:divsChild>
                        <w:div w:id="349139992">
                          <w:marLeft w:val="0"/>
                          <w:marRight w:val="0"/>
                          <w:marTop w:val="0"/>
                          <w:marBottom w:val="0"/>
                          <w:divBdr>
                            <w:top w:val="none" w:sz="0" w:space="0" w:color="auto"/>
                            <w:left w:val="none" w:sz="0" w:space="0" w:color="auto"/>
                            <w:bottom w:val="none" w:sz="0" w:space="0" w:color="auto"/>
                            <w:right w:val="none" w:sz="0" w:space="0" w:color="auto"/>
                          </w:divBdr>
                          <w:divsChild>
                            <w:div w:id="1526868185">
                              <w:marLeft w:val="0"/>
                              <w:marRight w:val="0"/>
                              <w:marTop w:val="100"/>
                              <w:marBottom w:val="100"/>
                              <w:divBdr>
                                <w:top w:val="single" w:sz="2" w:space="0" w:color="D9D9E3"/>
                                <w:left w:val="single" w:sz="2" w:space="0" w:color="D9D9E3"/>
                                <w:bottom w:val="single" w:sz="2" w:space="0" w:color="D9D9E3"/>
                                <w:right w:val="single" w:sz="2" w:space="0" w:color="D9D9E3"/>
                              </w:divBdr>
                              <w:divsChild>
                                <w:div w:id="43412640">
                                  <w:marLeft w:val="0"/>
                                  <w:marRight w:val="0"/>
                                  <w:marTop w:val="0"/>
                                  <w:marBottom w:val="0"/>
                                  <w:divBdr>
                                    <w:top w:val="single" w:sz="2" w:space="0" w:color="D9D9E3"/>
                                    <w:left w:val="single" w:sz="2" w:space="0" w:color="D9D9E3"/>
                                    <w:bottom w:val="single" w:sz="2" w:space="0" w:color="D9D9E3"/>
                                    <w:right w:val="single" w:sz="2" w:space="0" w:color="D9D9E3"/>
                                  </w:divBdr>
                                  <w:divsChild>
                                    <w:div w:id="1923023045">
                                      <w:marLeft w:val="0"/>
                                      <w:marRight w:val="0"/>
                                      <w:marTop w:val="0"/>
                                      <w:marBottom w:val="0"/>
                                      <w:divBdr>
                                        <w:top w:val="single" w:sz="2" w:space="0" w:color="D9D9E3"/>
                                        <w:left w:val="single" w:sz="2" w:space="0" w:color="D9D9E3"/>
                                        <w:bottom w:val="single" w:sz="2" w:space="0" w:color="D9D9E3"/>
                                        <w:right w:val="single" w:sz="2" w:space="0" w:color="D9D9E3"/>
                                      </w:divBdr>
                                      <w:divsChild>
                                        <w:div w:id="978656561">
                                          <w:marLeft w:val="0"/>
                                          <w:marRight w:val="0"/>
                                          <w:marTop w:val="0"/>
                                          <w:marBottom w:val="0"/>
                                          <w:divBdr>
                                            <w:top w:val="single" w:sz="2" w:space="0" w:color="D9D9E3"/>
                                            <w:left w:val="single" w:sz="2" w:space="0" w:color="D9D9E3"/>
                                            <w:bottom w:val="single" w:sz="2" w:space="0" w:color="D9D9E3"/>
                                            <w:right w:val="single" w:sz="2" w:space="0" w:color="D9D9E3"/>
                                          </w:divBdr>
                                          <w:divsChild>
                                            <w:div w:id="110131393">
                                              <w:marLeft w:val="0"/>
                                              <w:marRight w:val="0"/>
                                              <w:marTop w:val="0"/>
                                              <w:marBottom w:val="0"/>
                                              <w:divBdr>
                                                <w:top w:val="single" w:sz="2" w:space="0" w:color="D9D9E3"/>
                                                <w:left w:val="single" w:sz="2" w:space="0" w:color="D9D9E3"/>
                                                <w:bottom w:val="single" w:sz="2" w:space="0" w:color="D9D9E3"/>
                                                <w:right w:val="single" w:sz="2" w:space="0" w:color="D9D9E3"/>
                                              </w:divBdr>
                                              <w:divsChild>
                                                <w:div w:id="2144493054">
                                                  <w:marLeft w:val="0"/>
                                                  <w:marRight w:val="0"/>
                                                  <w:marTop w:val="0"/>
                                                  <w:marBottom w:val="0"/>
                                                  <w:divBdr>
                                                    <w:top w:val="single" w:sz="2" w:space="0" w:color="D9D9E3"/>
                                                    <w:left w:val="single" w:sz="2" w:space="0" w:color="D9D9E3"/>
                                                    <w:bottom w:val="single" w:sz="2" w:space="0" w:color="D9D9E3"/>
                                                    <w:right w:val="single" w:sz="2" w:space="0" w:color="D9D9E3"/>
                                                  </w:divBdr>
                                                  <w:divsChild>
                                                    <w:div w:id="1365204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70877423">
          <w:marLeft w:val="0"/>
          <w:marRight w:val="0"/>
          <w:marTop w:val="0"/>
          <w:marBottom w:val="0"/>
          <w:divBdr>
            <w:top w:val="none" w:sz="0" w:space="0" w:color="auto"/>
            <w:left w:val="none" w:sz="0" w:space="0" w:color="auto"/>
            <w:bottom w:val="none" w:sz="0" w:space="0" w:color="auto"/>
            <w:right w:val="none" w:sz="0" w:space="0" w:color="auto"/>
          </w:divBdr>
          <w:divsChild>
            <w:div w:id="16588011">
              <w:marLeft w:val="0"/>
              <w:marRight w:val="0"/>
              <w:marTop w:val="0"/>
              <w:marBottom w:val="0"/>
              <w:divBdr>
                <w:top w:val="single" w:sz="2" w:space="0" w:color="D9D9E3"/>
                <w:left w:val="single" w:sz="2" w:space="0" w:color="D9D9E3"/>
                <w:bottom w:val="single" w:sz="2" w:space="0" w:color="D9D9E3"/>
                <w:right w:val="single" w:sz="2" w:space="0" w:color="D9D9E3"/>
              </w:divBdr>
              <w:divsChild>
                <w:div w:id="4765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20014699">
      <w:bodyDiv w:val="1"/>
      <w:marLeft w:val="0"/>
      <w:marRight w:val="0"/>
      <w:marTop w:val="0"/>
      <w:marBottom w:val="0"/>
      <w:divBdr>
        <w:top w:val="none" w:sz="0" w:space="0" w:color="auto"/>
        <w:left w:val="none" w:sz="0" w:space="0" w:color="auto"/>
        <w:bottom w:val="none" w:sz="0" w:space="0" w:color="auto"/>
        <w:right w:val="none" w:sz="0" w:space="0" w:color="auto"/>
      </w:divBdr>
    </w:div>
    <w:div w:id="1942488514">
      <w:bodyDiv w:val="1"/>
      <w:marLeft w:val="0"/>
      <w:marRight w:val="0"/>
      <w:marTop w:val="0"/>
      <w:marBottom w:val="0"/>
      <w:divBdr>
        <w:top w:val="none" w:sz="0" w:space="0" w:color="auto"/>
        <w:left w:val="none" w:sz="0" w:space="0" w:color="auto"/>
        <w:bottom w:val="none" w:sz="0" w:space="0" w:color="auto"/>
        <w:right w:val="none" w:sz="0" w:space="0" w:color="auto"/>
      </w:divBdr>
    </w:div>
    <w:div w:id="212758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6</TotalTime>
  <Pages>6</Pages>
  <Words>2376</Words>
  <Characters>13548</Characters>
  <Application>Microsoft Office Word</Application>
  <DocSecurity>0</DocSecurity>
  <Lines>112</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邵毅 杨</cp:lastModifiedBy>
  <cp:revision>2</cp:revision>
  <cp:lastPrinted>2004-12-17T09:20:00Z</cp:lastPrinted>
  <dcterms:created xsi:type="dcterms:W3CDTF">2023-12-19T14:29:00Z</dcterms:created>
  <dcterms:modified xsi:type="dcterms:W3CDTF">2023-12-19T14:29:00Z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