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85A1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85A1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85A1F">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F2C213E" w14:textId="77777777" w:rsidR="007A5EB7" w:rsidRDefault="007A5EB7" w:rsidP="00AC287D">
      <w:pPr>
        <w:pStyle w:val="CETAuthors"/>
        <w:rPr>
          <w:noProof w:val="0"/>
          <w:sz w:val="48"/>
          <w:szCs w:val="48"/>
        </w:rPr>
      </w:pPr>
    </w:p>
    <w:p w14:paraId="2EC82CDA" w14:textId="137F8C0A" w:rsidR="00185A1F" w:rsidRDefault="00185A1F" w:rsidP="00D02BFA">
      <w:pPr>
        <w:pStyle w:val="CETAuthors"/>
        <w:jc w:val="center"/>
        <w:rPr>
          <w:noProof w:val="0"/>
          <w:sz w:val="32"/>
        </w:rPr>
      </w:pPr>
      <w:r w:rsidRPr="00185A1F">
        <w:rPr>
          <w:noProof w:val="0"/>
          <w:sz w:val="32"/>
        </w:rPr>
        <w:t xml:space="preserve">The effect of binders on the morphology and performance of HZY/HZM-5 zeolite catalysts in cracking </w:t>
      </w:r>
      <w:r w:rsidR="00AA4767" w:rsidRPr="0090114C">
        <w:rPr>
          <w:i/>
          <w:iCs/>
          <w:noProof w:val="0"/>
          <w:sz w:val="32"/>
        </w:rPr>
        <w:t>n-</w:t>
      </w:r>
      <w:r w:rsidRPr="00185A1F">
        <w:rPr>
          <w:noProof w:val="0"/>
          <w:sz w:val="32"/>
        </w:rPr>
        <w:t>heptane to light olefins</w:t>
      </w:r>
    </w:p>
    <w:p w14:paraId="7DC50487" w14:textId="400F384B" w:rsidR="00185A1F" w:rsidRDefault="00185A1F" w:rsidP="00D02BFA">
      <w:pPr>
        <w:pStyle w:val="CETAddress"/>
        <w:rPr>
          <w:sz w:val="24"/>
        </w:rPr>
      </w:pPr>
      <w:r w:rsidRPr="00185A1F">
        <w:rPr>
          <w:sz w:val="24"/>
        </w:rPr>
        <w:t>H.</w:t>
      </w:r>
      <w:r w:rsidR="007A5EB7" w:rsidRPr="00D02BFA">
        <w:rPr>
          <w:sz w:val="24"/>
          <w:lang w:val="en-US"/>
        </w:rPr>
        <w:t xml:space="preserve"> </w:t>
      </w:r>
      <w:r w:rsidRPr="00185A1F">
        <w:rPr>
          <w:sz w:val="24"/>
        </w:rPr>
        <w:t>Alhassawi</w:t>
      </w:r>
      <w:r w:rsidRPr="00185A1F">
        <w:rPr>
          <w:sz w:val="24"/>
          <w:vertAlign w:val="superscript"/>
        </w:rPr>
        <w:t>a</w:t>
      </w:r>
      <w:r w:rsidRPr="00185A1F">
        <w:rPr>
          <w:sz w:val="24"/>
        </w:rPr>
        <w:t>*, E. Asuquo</w:t>
      </w:r>
      <w:r w:rsidRPr="00185A1F">
        <w:rPr>
          <w:sz w:val="24"/>
          <w:vertAlign w:val="superscript"/>
        </w:rPr>
        <w:t>a</w:t>
      </w:r>
      <w:r w:rsidRPr="00185A1F">
        <w:rPr>
          <w:sz w:val="24"/>
        </w:rPr>
        <w:t>, A.</w:t>
      </w:r>
      <w:r w:rsidR="007A5EB7" w:rsidRPr="00D02BFA">
        <w:rPr>
          <w:sz w:val="24"/>
          <w:lang w:val="en-US"/>
        </w:rPr>
        <w:t xml:space="preserve"> </w:t>
      </w:r>
      <w:r w:rsidRPr="00185A1F">
        <w:rPr>
          <w:sz w:val="24"/>
        </w:rPr>
        <w:t>Alhelali</w:t>
      </w:r>
      <w:r w:rsidRPr="00185A1F">
        <w:rPr>
          <w:sz w:val="24"/>
          <w:vertAlign w:val="superscript"/>
        </w:rPr>
        <w:t>a</w:t>
      </w:r>
      <w:r w:rsidRPr="00185A1F">
        <w:rPr>
          <w:sz w:val="24"/>
        </w:rPr>
        <w:t xml:space="preserve"> X.</w:t>
      </w:r>
      <w:r w:rsidR="007A5EB7" w:rsidRPr="00D02BFA">
        <w:rPr>
          <w:sz w:val="24"/>
          <w:lang w:val="en-US"/>
        </w:rPr>
        <w:t xml:space="preserve"> </w:t>
      </w:r>
      <w:r w:rsidRPr="00185A1F">
        <w:rPr>
          <w:sz w:val="24"/>
        </w:rPr>
        <w:t>Fan</w:t>
      </w:r>
      <w:r w:rsidRPr="00185A1F">
        <w:rPr>
          <w:sz w:val="24"/>
          <w:vertAlign w:val="superscript"/>
        </w:rPr>
        <w:t>a</w:t>
      </w:r>
      <w:r w:rsidRPr="00185A1F">
        <w:rPr>
          <w:sz w:val="24"/>
        </w:rPr>
        <w:t xml:space="preserve">, </w:t>
      </w:r>
      <w:bookmarkStart w:id="0" w:name="_GoBack"/>
      <w:r w:rsidRPr="00185A1F">
        <w:rPr>
          <w:sz w:val="24"/>
        </w:rPr>
        <w:t>A. Garforth</w:t>
      </w:r>
      <w:r w:rsidRPr="00185A1F">
        <w:rPr>
          <w:sz w:val="24"/>
          <w:vertAlign w:val="superscript"/>
        </w:rPr>
        <w:t>a</w:t>
      </w:r>
      <w:bookmarkEnd w:id="0"/>
    </w:p>
    <w:p w14:paraId="79EAEC43" w14:textId="77777777" w:rsidR="00185A1F" w:rsidRDefault="00B57E6F" w:rsidP="00185A1F">
      <w:pPr>
        <w:pStyle w:val="CETAddress"/>
      </w:pPr>
      <w:r w:rsidRPr="00B57B36">
        <w:rPr>
          <w:vertAlign w:val="superscript"/>
        </w:rPr>
        <w:t>a</w:t>
      </w:r>
      <w:r w:rsidR="00185A1F" w:rsidRPr="00185A1F">
        <w:t xml:space="preserve">Department of Chemical Engineering, The University of Manchester, UK M13 9PL, </w:t>
      </w:r>
      <w:r>
        <w:t xml:space="preserve"> </w:t>
      </w:r>
    </w:p>
    <w:p w14:paraId="73F1267A" w14:textId="1160CC0A" w:rsidR="00B57E6F" w:rsidRDefault="002B3406" w:rsidP="00185A1F">
      <w:pPr>
        <w:pStyle w:val="CETAddress"/>
      </w:pPr>
      <w:r>
        <w:t xml:space="preserve"> </w:t>
      </w:r>
      <w:r w:rsidR="00185A1F">
        <w:t>hassan.alhassawi@manchester.ac.uk</w:t>
      </w:r>
      <w:r w:rsidR="00B57E6F" w:rsidRPr="00B57B36">
        <w:t xml:space="preserve"> </w:t>
      </w:r>
    </w:p>
    <w:p w14:paraId="3BDBC7E3" w14:textId="42FC16CE" w:rsidR="000C05A9" w:rsidRPr="000C05A9" w:rsidRDefault="000C05A9" w:rsidP="008033EE">
      <w:pPr>
        <w:pStyle w:val="CETHeading1"/>
        <w:numPr>
          <w:ilvl w:val="0"/>
          <w:numId w:val="0"/>
        </w:numPr>
        <w:jc w:val="both"/>
        <w:rPr>
          <w:lang w:val="en-GB"/>
        </w:rPr>
      </w:pPr>
      <w:r w:rsidRPr="000C05A9">
        <w:rPr>
          <w:b w:val="0"/>
          <w:sz w:val="18"/>
          <w:lang w:val="en-GB"/>
        </w:rPr>
        <w:t xml:space="preserve">Light olefins (ethylene and propylene) are essential building blocks of the chemical industry. Fluid catalytic cracking and steam cracking are the key technologies to produce light olefins. However, these technologies can no longer satisfy the current demand for light olefins. Previous studies have found </w:t>
      </w:r>
      <w:r w:rsidRPr="008033EE">
        <w:rPr>
          <w:b w:val="0"/>
          <w:sz w:val="18"/>
          <w:lang w:val="en-GB"/>
        </w:rPr>
        <w:t>the catalyst formulation (ZY, ZSM-5,</w:t>
      </w:r>
      <w:r w:rsidRPr="000C05A9">
        <w:rPr>
          <w:b w:val="0"/>
          <w:sz w:val="18"/>
          <w:lang w:val="en-GB"/>
        </w:rPr>
        <w:t xml:space="preserve"> and binder) increased production with the most outstanding results using the catalytic cracking process. This study reports catalyst formulations with different loading of ZSM-5</w:t>
      </w:r>
      <w:r w:rsidR="003A00D4">
        <w:rPr>
          <w:b w:val="0"/>
          <w:sz w:val="18"/>
          <w:lang w:val="en-GB"/>
        </w:rPr>
        <w:t xml:space="preserve"> </w:t>
      </w:r>
      <w:r w:rsidRPr="000C05A9">
        <w:rPr>
          <w:b w:val="0"/>
          <w:sz w:val="18"/>
          <w:lang w:val="en-GB"/>
        </w:rPr>
        <w:t xml:space="preserve">(5%,10%, and 20%). The performance of catalysts </w:t>
      </w:r>
      <w:proofErr w:type="gramStart"/>
      <w:r w:rsidRPr="000C05A9">
        <w:rPr>
          <w:b w:val="0"/>
          <w:sz w:val="18"/>
          <w:lang w:val="en-GB"/>
        </w:rPr>
        <w:t>were</w:t>
      </w:r>
      <w:proofErr w:type="gramEnd"/>
      <w:r w:rsidRPr="000C05A9">
        <w:rPr>
          <w:b w:val="0"/>
          <w:sz w:val="18"/>
          <w:lang w:val="en-GB"/>
        </w:rPr>
        <w:t xml:space="preserve"> tested in the catalytic cracking of </w:t>
      </w:r>
      <w:r w:rsidRPr="00700790">
        <w:rPr>
          <w:b w:val="0"/>
          <w:i/>
          <w:iCs/>
          <w:sz w:val="18"/>
          <w:lang w:val="en-GB"/>
        </w:rPr>
        <w:t>n</w:t>
      </w:r>
      <w:r w:rsidRPr="000C05A9">
        <w:rPr>
          <w:b w:val="0"/>
          <w:sz w:val="18"/>
          <w:lang w:val="en-GB"/>
        </w:rPr>
        <w:t>-heptane as a model compound of light naphtha for the production of light olefins at 500</w:t>
      </w:r>
      <w:r w:rsidR="00E13194">
        <w:t xml:space="preserve"> </w:t>
      </w:r>
      <w:r w:rsidR="00E13194" w:rsidRPr="00E13194">
        <w:rPr>
          <w:b w:val="0"/>
          <w:sz w:val="18"/>
          <w:lang w:val="en-GB"/>
        </w:rPr>
        <w:t>ºC</w:t>
      </w:r>
      <w:r w:rsidR="00782946">
        <w:rPr>
          <w:b w:val="0"/>
          <w:sz w:val="18"/>
          <w:lang w:val="en-GB"/>
        </w:rPr>
        <w:t xml:space="preserve"> </w:t>
      </w:r>
      <w:r w:rsidRPr="000C05A9">
        <w:rPr>
          <w:b w:val="0"/>
          <w:sz w:val="18"/>
          <w:lang w:val="en-GB"/>
        </w:rPr>
        <w:t xml:space="preserve">and </w:t>
      </w:r>
      <w:proofErr w:type="spellStart"/>
      <w:r w:rsidRPr="000C05A9">
        <w:rPr>
          <w:b w:val="0"/>
          <w:sz w:val="18"/>
          <w:lang w:val="en-GB"/>
        </w:rPr>
        <w:t>atmospherical</w:t>
      </w:r>
      <w:proofErr w:type="spellEnd"/>
      <w:r w:rsidRPr="000C05A9">
        <w:rPr>
          <w:b w:val="0"/>
          <w:sz w:val="18"/>
          <w:lang w:val="en-GB"/>
        </w:rPr>
        <w:t xml:space="preserve"> pressure.</w:t>
      </w:r>
      <w:r w:rsidR="00286B36">
        <w:rPr>
          <w:b w:val="0"/>
          <w:sz w:val="18"/>
          <w:lang w:val="en-GB"/>
        </w:rPr>
        <w:t xml:space="preserve"> The results of the tests showed high performance in terms of increased light olefins yield</w:t>
      </w:r>
      <w:r w:rsidR="0039673D">
        <w:rPr>
          <w:b w:val="0"/>
          <w:sz w:val="18"/>
          <w:lang w:val="en-GB"/>
        </w:rPr>
        <w:t xml:space="preserve"> (24</w:t>
      </w:r>
      <w:r w:rsidR="00AC355D">
        <w:rPr>
          <w:b w:val="0"/>
          <w:sz w:val="18"/>
          <w:lang w:val="en-GB"/>
        </w:rPr>
        <w:t xml:space="preserve"> </w:t>
      </w:r>
      <w:r w:rsidR="0039673D">
        <w:rPr>
          <w:b w:val="0"/>
          <w:sz w:val="18"/>
          <w:lang w:val="en-GB"/>
        </w:rPr>
        <w:t>-</w:t>
      </w:r>
      <w:r w:rsidR="00AC355D">
        <w:rPr>
          <w:b w:val="0"/>
          <w:sz w:val="18"/>
          <w:lang w:val="en-GB"/>
        </w:rPr>
        <w:t xml:space="preserve"> </w:t>
      </w:r>
      <w:r w:rsidR="0039673D">
        <w:rPr>
          <w:b w:val="0"/>
          <w:sz w:val="18"/>
          <w:lang w:val="en-GB"/>
        </w:rPr>
        <w:t>64%)</w:t>
      </w:r>
      <w:r w:rsidR="00286B36">
        <w:rPr>
          <w:b w:val="0"/>
          <w:sz w:val="18"/>
          <w:lang w:val="en-GB"/>
        </w:rPr>
        <w:t xml:space="preserve"> and </w:t>
      </w:r>
      <w:r w:rsidR="0039673D">
        <w:rPr>
          <w:b w:val="0"/>
          <w:sz w:val="18"/>
          <w:lang w:val="en-GB"/>
        </w:rPr>
        <w:t>improved</w:t>
      </w:r>
      <w:r w:rsidR="00286B36">
        <w:rPr>
          <w:b w:val="0"/>
          <w:sz w:val="18"/>
          <w:lang w:val="en-GB"/>
        </w:rPr>
        <w:t xml:space="preserve"> C</w:t>
      </w:r>
      <w:r w:rsidR="00286B36" w:rsidRPr="00286B36">
        <w:rPr>
          <w:b w:val="0"/>
          <w:sz w:val="18"/>
          <w:vertAlign w:val="subscript"/>
          <w:lang w:val="en-GB"/>
        </w:rPr>
        <w:t>2</w:t>
      </w:r>
      <w:r w:rsidR="00286B36">
        <w:rPr>
          <w:b w:val="0"/>
          <w:sz w:val="18"/>
          <w:lang w:val="en-GB"/>
        </w:rPr>
        <w:t xml:space="preserve"> and C</w:t>
      </w:r>
      <w:r w:rsidR="00286B36" w:rsidRPr="00286B36">
        <w:rPr>
          <w:b w:val="0"/>
          <w:sz w:val="18"/>
          <w:vertAlign w:val="subscript"/>
          <w:lang w:val="en-GB"/>
        </w:rPr>
        <w:t>3</w:t>
      </w:r>
      <w:r w:rsidR="00286B36">
        <w:rPr>
          <w:b w:val="0"/>
          <w:sz w:val="18"/>
          <w:lang w:val="en-GB"/>
        </w:rPr>
        <w:t xml:space="preserve"> selectivity </w:t>
      </w:r>
      <w:r w:rsidR="0039673D">
        <w:rPr>
          <w:b w:val="0"/>
          <w:sz w:val="18"/>
          <w:lang w:val="en-GB"/>
        </w:rPr>
        <w:t xml:space="preserve">(35 %) </w:t>
      </w:r>
      <w:r w:rsidR="00286B36">
        <w:rPr>
          <w:b w:val="0"/>
          <w:sz w:val="18"/>
          <w:lang w:val="en-GB"/>
        </w:rPr>
        <w:t>over ZY/ZM/K/</w:t>
      </w:r>
      <w:proofErr w:type="gramStart"/>
      <w:r w:rsidR="00286B36">
        <w:rPr>
          <w:b w:val="0"/>
          <w:sz w:val="18"/>
          <w:lang w:val="en-GB"/>
        </w:rPr>
        <w:t>B(</w:t>
      </w:r>
      <w:proofErr w:type="gramEnd"/>
      <w:r w:rsidR="00286B36">
        <w:rPr>
          <w:b w:val="0"/>
          <w:sz w:val="18"/>
          <w:lang w:val="en-GB"/>
        </w:rPr>
        <w:t>20:20:30:30) and ZY/ZM/K(20:20:60)</w:t>
      </w:r>
      <w:r w:rsidR="0039673D">
        <w:rPr>
          <w:b w:val="0"/>
          <w:sz w:val="18"/>
          <w:lang w:val="en-GB"/>
        </w:rPr>
        <w:t xml:space="preserve"> with alkene/alkane= </w:t>
      </w:r>
      <w:r w:rsidR="0039673D">
        <w:rPr>
          <w:rFonts w:cs="Arial"/>
          <w:b w:val="0"/>
          <w:sz w:val="18"/>
          <w:lang w:val="en-GB"/>
        </w:rPr>
        <w:t>~</w:t>
      </w:r>
      <w:r w:rsidR="0039673D">
        <w:rPr>
          <w:b w:val="0"/>
          <w:sz w:val="18"/>
          <w:lang w:val="en-GB"/>
        </w:rPr>
        <w:t xml:space="preserve">1.33 and </w:t>
      </w:r>
      <w:r w:rsidR="00782946">
        <w:rPr>
          <w:b w:val="0"/>
          <w:sz w:val="18"/>
          <w:lang w:val="en-GB"/>
        </w:rPr>
        <w:t xml:space="preserve">reduction into </w:t>
      </w:r>
      <w:r w:rsidR="008033EE">
        <w:rPr>
          <w:b w:val="0"/>
          <w:sz w:val="18"/>
          <w:lang w:val="en-GB"/>
        </w:rPr>
        <w:t xml:space="preserve">the </w:t>
      </w:r>
      <w:r w:rsidR="00782946">
        <w:rPr>
          <w:b w:val="0"/>
          <w:sz w:val="18"/>
          <w:lang w:val="en-GB"/>
        </w:rPr>
        <w:t>amount of</w:t>
      </w:r>
      <w:r w:rsidR="0039673D">
        <w:rPr>
          <w:b w:val="0"/>
          <w:sz w:val="18"/>
          <w:lang w:val="en-GB"/>
        </w:rPr>
        <w:t xml:space="preserve"> undesired C</w:t>
      </w:r>
      <w:r w:rsidR="0039673D" w:rsidRPr="0039673D">
        <w:rPr>
          <w:b w:val="0"/>
          <w:sz w:val="18"/>
          <w:vertAlign w:val="subscript"/>
          <w:lang w:val="en-GB"/>
        </w:rPr>
        <w:t>1</w:t>
      </w:r>
      <w:r w:rsidR="0039673D">
        <w:rPr>
          <w:b w:val="0"/>
          <w:sz w:val="18"/>
          <w:lang w:val="en-GB"/>
        </w:rPr>
        <w:t>-C</w:t>
      </w:r>
      <w:r w:rsidR="00C9683A">
        <w:rPr>
          <w:b w:val="0"/>
          <w:sz w:val="18"/>
          <w:vertAlign w:val="subscript"/>
          <w:lang w:val="en-GB"/>
        </w:rPr>
        <w:t>5</w:t>
      </w:r>
      <w:r w:rsidR="0039673D">
        <w:rPr>
          <w:b w:val="0"/>
          <w:sz w:val="18"/>
          <w:lang w:val="en-GB"/>
        </w:rPr>
        <w:t xml:space="preserve"> alkanes (3%)</w:t>
      </w:r>
      <w:r w:rsidR="00286B36">
        <w:rPr>
          <w:b w:val="0"/>
          <w:sz w:val="18"/>
          <w:lang w:val="en-GB"/>
        </w:rPr>
        <w:t>. Therefore, adding ZSM-5 (20%) to catalyst formulation enhances the activity and shape selectivity of the catalytic cracking process</w:t>
      </w:r>
      <w:r w:rsidR="00E91647">
        <w:rPr>
          <w:b w:val="0"/>
          <w:i/>
          <w:color w:val="FF0000"/>
          <w:sz w:val="18"/>
          <w:lang w:val="en-GB"/>
        </w:rPr>
        <w:t xml:space="preserve"> </w:t>
      </w:r>
      <w:r w:rsidR="00782946">
        <w:rPr>
          <w:b w:val="0"/>
          <w:sz w:val="18"/>
          <w:lang w:val="en-GB"/>
        </w:rPr>
        <w:t>o</w:t>
      </w:r>
      <w:r w:rsidR="00286B36">
        <w:rPr>
          <w:b w:val="0"/>
          <w:sz w:val="18"/>
          <w:lang w:val="en-GB"/>
        </w:rPr>
        <w:t xml:space="preserve">nto the catalyst. </w:t>
      </w:r>
    </w:p>
    <w:p w14:paraId="476B2F2E" w14:textId="4C0D78B0" w:rsidR="00600535" w:rsidRPr="00B57B36" w:rsidRDefault="00600535" w:rsidP="000C05A9">
      <w:pPr>
        <w:pStyle w:val="CETHeading1"/>
        <w:rPr>
          <w:lang w:val="en-GB"/>
        </w:rPr>
      </w:pPr>
      <w:r w:rsidRPr="00B57B36">
        <w:rPr>
          <w:lang w:val="en-GB"/>
        </w:rPr>
        <w:t>Introduction</w:t>
      </w:r>
    </w:p>
    <w:p w14:paraId="7C8CDD27" w14:textId="222EB64C" w:rsidR="00D5715C" w:rsidRDefault="007D3646" w:rsidP="005D5601">
      <w:pPr>
        <w:pStyle w:val="CETBodytext"/>
        <w:keepNext/>
      </w:pPr>
      <w:r w:rsidRPr="001361D6">
        <w:rPr>
          <w:lang w:val="en-GB"/>
        </w:rPr>
        <w:t>The global petrochemical market show</w:t>
      </w:r>
      <w:r w:rsidR="00C0604F" w:rsidRPr="001361D6">
        <w:rPr>
          <w:lang w:val="en-GB"/>
        </w:rPr>
        <w:t>ed</w:t>
      </w:r>
      <w:r w:rsidRPr="001361D6">
        <w:rPr>
          <w:lang w:val="en-GB"/>
        </w:rPr>
        <w:t xml:space="preserve"> an increase with a compound annual growth rate (CAGR) of 5.1 % for 2021-2030. The estimated market size of global petrochemical by 2023 will approach approximately USD 729 billion </w:t>
      </w:r>
      <w:r w:rsidR="002F0490" w:rsidRPr="001361D6">
        <w:rPr>
          <w:lang w:val="en-GB"/>
        </w:rPr>
        <w:t>(</w:t>
      </w:r>
      <w:proofErr w:type="spellStart"/>
      <w:r w:rsidR="002F0490" w:rsidRPr="001361D6">
        <w:rPr>
          <w:lang w:val="en-GB"/>
        </w:rPr>
        <w:t>Tanimu</w:t>
      </w:r>
      <w:proofErr w:type="spellEnd"/>
      <w:r w:rsidR="002F0490" w:rsidRPr="001361D6">
        <w:rPr>
          <w:lang w:val="en-GB"/>
        </w:rPr>
        <w:t>, et, al., 2022)</w:t>
      </w:r>
      <w:r w:rsidRPr="001361D6">
        <w:rPr>
          <w:lang w:val="en-GB"/>
        </w:rPr>
        <w:t>. Light olefins are essential building materials; they produce many different derivatives used in our daily lives, such as packaging, solvents, synthetic fibres, construction, and coatin</w:t>
      </w:r>
      <w:r w:rsidR="005D3457" w:rsidRPr="001361D6">
        <w:rPr>
          <w:lang w:val="en-GB"/>
        </w:rPr>
        <w:t>g</w:t>
      </w:r>
      <w:r w:rsidRPr="001361D6">
        <w:rPr>
          <w:lang w:val="en-GB"/>
        </w:rPr>
        <w:t xml:space="preserve"> </w:t>
      </w:r>
      <w:r w:rsidR="002F0490" w:rsidRPr="001361D6">
        <w:rPr>
          <w:lang w:val="en-GB"/>
        </w:rPr>
        <w:t>(</w:t>
      </w:r>
      <w:proofErr w:type="spellStart"/>
      <w:r w:rsidR="002F0490" w:rsidRPr="001361D6">
        <w:rPr>
          <w:lang w:val="en-GB"/>
        </w:rPr>
        <w:t>Gholami</w:t>
      </w:r>
      <w:proofErr w:type="spellEnd"/>
      <w:r w:rsidR="002F0490" w:rsidRPr="001361D6">
        <w:rPr>
          <w:lang w:val="en-GB"/>
        </w:rPr>
        <w:t xml:space="preserve"> et</w:t>
      </w:r>
      <w:r w:rsidR="00B465CE" w:rsidRPr="001361D6">
        <w:rPr>
          <w:lang w:val="en-GB"/>
        </w:rPr>
        <w:t xml:space="preserve"> </w:t>
      </w:r>
      <w:r w:rsidR="002F0490" w:rsidRPr="001361D6">
        <w:rPr>
          <w:lang w:val="en-GB"/>
        </w:rPr>
        <w:t>al., 2021)</w:t>
      </w:r>
      <w:r w:rsidRPr="001361D6">
        <w:rPr>
          <w:lang w:val="en-GB"/>
        </w:rPr>
        <w:t>.</w:t>
      </w:r>
      <w:r w:rsidR="005D3457" w:rsidRPr="001361D6">
        <w:rPr>
          <w:lang w:val="en-GB"/>
        </w:rPr>
        <w:t xml:space="preserve"> </w:t>
      </w:r>
      <w:r w:rsidRPr="001361D6">
        <w:rPr>
          <w:lang w:val="en-GB"/>
        </w:rPr>
        <w:t>The primary process</w:t>
      </w:r>
      <w:r w:rsidR="00515A83">
        <w:rPr>
          <w:b/>
          <w:lang w:val="en-GB"/>
        </w:rPr>
        <w:t>es</w:t>
      </w:r>
      <w:r w:rsidRPr="001361D6">
        <w:rPr>
          <w:lang w:val="en-GB"/>
        </w:rPr>
        <w:t xml:space="preserve"> to produce light olefins </w:t>
      </w:r>
      <w:r w:rsidR="00515A83">
        <w:rPr>
          <w:b/>
          <w:lang w:val="en-GB"/>
        </w:rPr>
        <w:t>are</w:t>
      </w:r>
      <w:r w:rsidR="00515A83" w:rsidRPr="001361D6">
        <w:rPr>
          <w:lang w:val="en-GB"/>
        </w:rPr>
        <w:t xml:space="preserve"> </w:t>
      </w:r>
      <w:r w:rsidRPr="001361D6">
        <w:rPr>
          <w:lang w:val="en-GB"/>
        </w:rPr>
        <w:t>thermal cracking (TC)</w:t>
      </w:r>
      <w:r w:rsidR="00515A83">
        <w:rPr>
          <w:b/>
          <w:lang w:val="en-GB"/>
        </w:rPr>
        <w:t xml:space="preserve"> </w:t>
      </w:r>
      <w:proofErr w:type="gramStart"/>
      <w:r w:rsidR="00515A83">
        <w:rPr>
          <w:b/>
          <w:lang w:val="en-GB"/>
        </w:rPr>
        <w:t xml:space="preserve">and </w:t>
      </w:r>
      <w:r w:rsidRPr="001361D6">
        <w:rPr>
          <w:lang w:val="en-GB"/>
        </w:rPr>
        <w:t xml:space="preserve"> </w:t>
      </w:r>
      <w:r w:rsidR="00515A83" w:rsidRPr="001361D6">
        <w:rPr>
          <w:lang w:val="en-GB"/>
        </w:rPr>
        <w:t>the</w:t>
      </w:r>
      <w:proofErr w:type="gramEnd"/>
      <w:r w:rsidR="00515A83" w:rsidRPr="001361D6">
        <w:rPr>
          <w:lang w:val="en-GB"/>
        </w:rPr>
        <w:t xml:space="preserve"> use of steam cracking (SC) </w:t>
      </w:r>
      <w:r w:rsidRPr="001361D6">
        <w:rPr>
          <w:lang w:val="en-GB"/>
        </w:rPr>
        <w:t>of hydrocarbons</w:t>
      </w:r>
      <w:r w:rsidR="00C9443B" w:rsidRPr="00C9443B">
        <w:rPr>
          <w:b/>
          <w:lang w:val="en-GB"/>
        </w:rPr>
        <w:t xml:space="preserve"> </w:t>
      </w:r>
      <w:r w:rsidR="00C9443B">
        <w:rPr>
          <w:b/>
          <w:lang w:val="en-GB"/>
        </w:rPr>
        <w:t>from</w:t>
      </w:r>
      <w:r w:rsidR="00C9443B" w:rsidRPr="001361D6">
        <w:rPr>
          <w:lang w:val="en-GB"/>
        </w:rPr>
        <w:t xml:space="preserve"> fossil fuels</w:t>
      </w:r>
      <w:r w:rsidR="00C9443B">
        <w:rPr>
          <w:b/>
          <w:lang w:val="en-GB"/>
        </w:rPr>
        <w:t>,</w:t>
      </w:r>
      <w:r w:rsidR="00C9443B" w:rsidRPr="00C9443B">
        <w:rPr>
          <w:b/>
          <w:lang w:val="en-GB"/>
        </w:rPr>
        <w:t xml:space="preserve"> </w:t>
      </w:r>
      <w:r w:rsidR="00C9443B" w:rsidRPr="001361D6">
        <w:rPr>
          <w:lang w:val="en-GB"/>
        </w:rPr>
        <w:t>such as</w:t>
      </w:r>
      <w:r w:rsidR="00C9443B">
        <w:rPr>
          <w:b/>
          <w:lang w:val="en-GB"/>
        </w:rPr>
        <w:t>,</w:t>
      </w:r>
      <w:r w:rsidR="00C9443B" w:rsidRPr="001361D6">
        <w:rPr>
          <w:lang w:val="en-GB"/>
        </w:rPr>
        <w:t xml:space="preserve"> naphtha and biomass (Nasser et al., 2021).</w:t>
      </w:r>
      <w:r w:rsidR="00C9443B">
        <w:rPr>
          <w:b/>
          <w:lang w:val="en-GB"/>
        </w:rPr>
        <w:t xml:space="preserve"> </w:t>
      </w:r>
      <w:r w:rsidRPr="001361D6">
        <w:rPr>
          <w:lang w:val="en-GB"/>
        </w:rPr>
        <w:t xml:space="preserve">The thermal cracking of naphtha requires operating temperatures </w:t>
      </w:r>
      <w:r w:rsidR="00C9443B">
        <w:rPr>
          <w:b/>
          <w:lang w:val="en-GB"/>
        </w:rPr>
        <w:t xml:space="preserve">above </w:t>
      </w:r>
      <w:r w:rsidRPr="001361D6">
        <w:rPr>
          <w:lang w:val="en-GB"/>
        </w:rPr>
        <w:t>800 ⁰C, about 250 ⁰C higher than the operating temperature in the fluidise</w:t>
      </w:r>
      <w:r w:rsidR="002F0490" w:rsidRPr="001361D6">
        <w:rPr>
          <w:lang w:val="en-GB"/>
        </w:rPr>
        <w:t>d catalytic cracking (FCC)</w:t>
      </w:r>
      <w:r w:rsidR="004432B1" w:rsidRPr="004432B1">
        <w:t xml:space="preserve"> </w:t>
      </w:r>
      <w:r w:rsidR="004432B1" w:rsidRPr="004432B1">
        <w:rPr>
          <w:lang w:val="en-GB"/>
        </w:rPr>
        <w:t>(Chen, et, al.</w:t>
      </w:r>
      <w:proofErr w:type="gramStart"/>
      <w:r w:rsidR="004432B1" w:rsidRPr="004432B1">
        <w:rPr>
          <w:lang w:val="en-GB"/>
        </w:rPr>
        <w:t>,  2020</w:t>
      </w:r>
      <w:proofErr w:type="gramEnd"/>
      <w:r w:rsidR="004432B1" w:rsidRPr="004432B1">
        <w:rPr>
          <w:lang w:val="en-GB"/>
        </w:rPr>
        <w:t>)</w:t>
      </w:r>
      <w:r w:rsidR="00C0604F" w:rsidRPr="001361D6">
        <w:rPr>
          <w:lang w:val="en-GB"/>
        </w:rPr>
        <w:t xml:space="preserve">. </w:t>
      </w:r>
      <w:r w:rsidRPr="001361D6">
        <w:rPr>
          <w:lang w:val="en-GB"/>
        </w:rPr>
        <w:t>This conventional TC process was the primary technology for producing light olefins for more than half a century. However, a few drawbacks make the process less economical in terms of production</w:t>
      </w:r>
      <w:r w:rsidR="00C9443B">
        <w:rPr>
          <w:b/>
          <w:lang w:val="en-GB"/>
        </w:rPr>
        <w:t xml:space="preserve">, for example, </w:t>
      </w:r>
      <w:r w:rsidR="00C9443B" w:rsidRPr="00BC0B11">
        <w:rPr>
          <w:lang w:val="en-GB"/>
        </w:rPr>
        <w:t>the multiple steps needed to separate the products (C</w:t>
      </w:r>
      <w:r w:rsidR="00C9443B" w:rsidRPr="00BC0B11">
        <w:rPr>
          <w:vertAlign w:val="subscript"/>
          <w:lang w:val="en-GB"/>
        </w:rPr>
        <w:t>2</w:t>
      </w:r>
      <w:r w:rsidR="00C9443B" w:rsidRPr="00C9443B">
        <w:rPr>
          <w:vertAlign w:val="superscript"/>
          <w:lang w:val="en-GB"/>
        </w:rPr>
        <w:t>=</w:t>
      </w:r>
      <w:r w:rsidR="00C9443B" w:rsidRPr="00BC0B11">
        <w:rPr>
          <w:lang w:val="en-GB"/>
        </w:rPr>
        <w:t xml:space="preserve"> and C</w:t>
      </w:r>
      <w:r w:rsidR="00C9443B" w:rsidRPr="00BC0B11">
        <w:rPr>
          <w:vertAlign w:val="subscript"/>
          <w:lang w:val="en-GB"/>
        </w:rPr>
        <w:t>3</w:t>
      </w:r>
      <w:r w:rsidR="00C9443B" w:rsidRPr="00C9443B">
        <w:rPr>
          <w:vertAlign w:val="superscript"/>
          <w:lang w:val="en-GB"/>
        </w:rPr>
        <w:t>=</w:t>
      </w:r>
      <w:r w:rsidR="00C9443B" w:rsidRPr="00BC0B11">
        <w:rPr>
          <w:lang w:val="en-GB"/>
        </w:rPr>
        <w:t>)</w:t>
      </w:r>
      <w:r w:rsidR="00C9443B">
        <w:rPr>
          <w:b/>
          <w:lang w:val="en-GB"/>
        </w:rPr>
        <w:t xml:space="preserve">, </w:t>
      </w:r>
      <w:r w:rsidRPr="001361D6">
        <w:rPr>
          <w:lang w:val="en-GB"/>
        </w:rPr>
        <w:t xml:space="preserve">and </w:t>
      </w:r>
      <w:r w:rsidR="00C9443B">
        <w:rPr>
          <w:b/>
          <w:lang w:val="en-GB"/>
        </w:rPr>
        <w:t xml:space="preserve">less </w:t>
      </w:r>
      <w:proofErr w:type="gramStart"/>
      <w:r w:rsidR="00C9443B">
        <w:rPr>
          <w:b/>
          <w:lang w:val="en-GB"/>
        </w:rPr>
        <w:t>desired,  because</w:t>
      </w:r>
      <w:proofErr w:type="gramEnd"/>
      <w:r w:rsidR="00C9443B">
        <w:rPr>
          <w:b/>
          <w:lang w:val="en-GB"/>
        </w:rPr>
        <w:t xml:space="preserve"> of a </w:t>
      </w:r>
      <w:r w:rsidRPr="001361D6">
        <w:rPr>
          <w:lang w:val="en-GB"/>
        </w:rPr>
        <w:t xml:space="preserve">negative impact </w:t>
      </w:r>
      <w:r w:rsidR="008033EE" w:rsidRPr="001361D6">
        <w:rPr>
          <w:lang w:val="en-GB"/>
        </w:rPr>
        <w:t xml:space="preserve">on </w:t>
      </w:r>
      <w:r w:rsidRPr="001361D6">
        <w:rPr>
          <w:lang w:val="en-GB"/>
        </w:rPr>
        <w:t>the environment due to the high CO</w:t>
      </w:r>
      <w:r w:rsidRPr="00BC0B11">
        <w:rPr>
          <w:vertAlign w:val="subscript"/>
          <w:lang w:val="en-GB"/>
        </w:rPr>
        <w:t>2</w:t>
      </w:r>
      <w:r w:rsidRPr="00BC0B11">
        <w:rPr>
          <w:lang w:val="en-GB"/>
        </w:rPr>
        <w:t xml:space="preserve"> emissions. The vast demand for light olefins to manufacture polymers, for example, raises the need for improved or innovative technologies to increase efficiency and selectiv</w:t>
      </w:r>
      <w:r w:rsidR="004432B1">
        <w:rPr>
          <w:b/>
          <w:lang w:val="en-GB"/>
        </w:rPr>
        <w:t>ity.</w:t>
      </w:r>
      <w:r w:rsidRPr="00BC0B11">
        <w:rPr>
          <w:lang w:val="en-GB"/>
        </w:rPr>
        <w:t xml:space="preserve"> The FCC is key to the chemical community's interest in developing new and improved catalytic technologies for the selective conversion of naphtha (e.g., </w:t>
      </w:r>
      <w:proofErr w:type="gramStart"/>
      <w:r w:rsidRPr="00BC0B11">
        <w:rPr>
          <w:lang w:val="en-GB"/>
        </w:rPr>
        <w:t>typically  iso</w:t>
      </w:r>
      <w:proofErr w:type="gramEnd"/>
      <w:r w:rsidRPr="00BC0B11">
        <w:rPr>
          <w:lang w:val="en-GB"/>
        </w:rPr>
        <w:t>/n- alkanes in the C</w:t>
      </w:r>
      <w:r w:rsidRPr="004432B1">
        <w:rPr>
          <w:vertAlign w:val="subscript"/>
          <w:lang w:val="en-GB"/>
        </w:rPr>
        <w:t>5</w:t>
      </w:r>
      <w:r w:rsidRPr="00BC0B11">
        <w:rPr>
          <w:lang w:val="en-GB"/>
        </w:rPr>
        <w:t xml:space="preserve"> – C</w:t>
      </w:r>
      <w:r w:rsidRPr="004432B1">
        <w:rPr>
          <w:vertAlign w:val="subscript"/>
          <w:lang w:val="en-GB"/>
        </w:rPr>
        <w:t>10</w:t>
      </w:r>
      <w:r w:rsidRPr="00BC0B11">
        <w:rPr>
          <w:lang w:val="en-GB"/>
        </w:rPr>
        <w:t xml:space="preserve"> range) into essential raw materials for the chemical industry </w:t>
      </w:r>
      <w:r w:rsidR="002F0490" w:rsidRPr="00BC0B11">
        <w:rPr>
          <w:lang w:val="en-GB"/>
        </w:rPr>
        <w:t>(</w:t>
      </w:r>
      <w:proofErr w:type="spellStart"/>
      <w:r w:rsidR="002F0490" w:rsidRPr="00BC0B11">
        <w:rPr>
          <w:lang w:val="en-GB"/>
        </w:rPr>
        <w:t>Gholami</w:t>
      </w:r>
      <w:proofErr w:type="spellEnd"/>
      <w:r w:rsidR="002F0490" w:rsidRPr="00BC0B11">
        <w:rPr>
          <w:lang w:val="en-GB"/>
        </w:rPr>
        <w:t xml:space="preserve"> et al., 2021)</w:t>
      </w:r>
      <w:r w:rsidRPr="00BC0B11">
        <w:rPr>
          <w:lang w:val="en-GB"/>
        </w:rPr>
        <w:t xml:space="preserve">. </w:t>
      </w:r>
      <w:r w:rsidR="00D5715C" w:rsidRPr="00BC0B11">
        <w:rPr>
          <w:lang w:val="en-GB"/>
        </w:rPr>
        <w:t xml:space="preserve"> </w:t>
      </w:r>
      <w:r w:rsidRPr="00BC0B11">
        <w:rPr>
          <w:lang w:val="en-GB"/>
        </w:rPr>
        <w:t>The catalytic cracking process can produce more light olefins</w:t>
      </w:r>
      <w:r w:rsidR="004432B1">
        <w:rPr>
          <w:b/>
          <w:lang w:val="en-GB"/>
        </w:rPr>
        <w:t xml:space="preserve"> </w:t>
      </w:r>
      <w:r w:rsidRPr="00BC0B11">
        <w:rPr>
          <w:lang w:val="en-GB"/>
        </w:rPr>
        <w:t>and carbon deposition is restrained compared to TC</w:t>
      </w:r>
      <w:r w:rsidR="004432B1">
        <w:rPr>
          <w:b/>
          <w:lang w:val="en-GB"/>
        </w:rPr>
        <w:t xml:space="preserve"> at </w:t>
      </w:r>
      <w:r w:rsidRPr="00BC0B11">
        <w:rPr>
          <w:lang w:val="en-GB"/>
        </w:rPr>
        <w:t xml:space="preserve">the operating temperature is typically 520 – 540 </w:t>
      </w:r>
      <w:r w:rsidR="00BC0B11" w:rsidRPr="0003269C">
        <w:rPr>
          <w:lang w:val="en-GB"/>
        </w:rPr>
        <w:t>⁰C</w:t>
      </w:r>
      <w:r w:rsidR="004432B1">
        <w:rPr>
          <w:b/>
          <w:lang w:val="en-GB"/>
        </w:rPr>
        <w:t>.</w:t>
      </w:r>
      <w:r w:rsidR="00BC0B11" w:rsidRPr="0003269C">
        <w:rPr>
          <w:lang w:val="en-GB"/>
        </w:rPr>
        <w:t xml:space="preserve"> </w:t>
      </w:r>
      <w:r w:rsidRPr="00BC0B11">
        <w:rPr>
          <w:lang w:val="en-GB"/>
        </w:rPr>
        <w:t>Very recently, n-</w:t>
      </w:r>
      <w:r w:rsidR="00D02BFA" w:rsidRPr="00BC0B11">
        <w:rPr>
          <w:lang w:val="en-GB"/>
        </w:rPr>
        <w:t xml:space="preserve">heptane </w:t>
      </w:r>
      <w:r w:rsidRPr="00BC0B11">
        <w:rPr>
          <w:lang w:val="en-GB"/>
        </w:rPr>
        <w:t>(</w:t>
      </w:r>
      <w:r w:rsidR="00BC0B11">
        <w:rPr>
          <w:lang w:val="en-GB"/>
        </w:rPr>
        <w:t>n-</w:t>
      </w:r>
      <w:r w:rsidR="00D02BFA" w:rsidRPr="00BC0B11">
        <w:rPr>
          <w:lang w:val="en-GB"/>
        </w:rPr>
        <w:t>C</w:t>
      </w:r>
      <w:r w:rsidR="00D02BFA" w:rsidRPr="00BC0B11">
        <w:rPr>
          <w:vertAlign w:val="subscript"/>
          <w:lang w:val="en-GB"/>
        </w:rPr>
        <w:t>7</w:t>
      </w:r>
      <w:r w:rsidRPr="00BC0B11">
        <w:rPr>
          <w:lang w:val="en-GB"/>
        </w:rPr>
        <w:t>)</w:t>
      </w:r>
      <w:r w:rsidR="00155205" w:rsidRPr="00BC0B11">
        <w:rPr>
          <w:lang w:val="en-GB"/>
        </w:rPr>
        <w:t xml:space="preserve"> </w:t>
      </w:r>
      <w:r w:rsidRPr="00BC0B11">
        <w:rPr>
          <w:lang w:val="en-GB"/>
        </w:rPr>
        <w:t>has been used as a model compound for heavy naphtha (typically C</w:t>
      </w:r>
      <w:r w:rsidRPr="008D2279">
        <w:rPr>
          <w:vertAlign w:val="subscript"/>
          <w:lang w:val="en-GB"/>
        </w:rPr>
        <w:t>7</w:t>
      </w:r>
      <w:r w:rsidRPr="00BC0B11">
        <w:rPr>
          <w:lang w:val="en-GB"/>
        </w:rPr>
        <w:t xml:space="preserve"> – </w:t>
      </w:r>
      <w:r w:rsidR="004432B1" w:rsidRPr="00BC0B11">
        <w:rPr>
          <w:lang w:val="en-GB"/>
        </w:rPr>
        <w:t>C</w:t>
      </w:r>
      <w:r w:rsidR="004432B1">
        <w:rPr>
          <w:b/>
          <w:vertAlign w:val="subscript"/>
          <w:lang w:val="en-GB"/>
        </w:rPr>
        <w:t>10</w:t>
      </w:r>
      <w:r w:rsidR="004432B1" w:rsidRPr="00BC0B11">
        <w:rPr>
          <w:lang w:val="en-GB"/>
        </w:rPr>
        <w:t xml:space="preserve"> </w:t>
      </w:r>
      <w:r w:rsidRPr="00BC0B11">
        <w:rPr>
          <w:lang w:val="en-GB"/>
        </w:rPr>
        <w:t xml:space="preserve">hydrocarbons) cracking. </w:t>
      </w:r>
      <w:r w:rsidR="004432B1">
        <w:rPr>
          <w:b/>
          <w:lang w:val="en-GB"/>
        </w:rPr>
        <w:t>T</w:t>
      </w:r>
      <w:r w:rsidRPr="00BC0B11">
        <w:rPr>
          <w:lang w:val="en-GB"/>
        </w:rPr>
        <w:t>he application of selective zeolite catalysts to the cracking of hydrocarbon molecules can be seen from the similarity of the catalyst pore dimensions (e.g. HZSM-5</w:t>
      </w:r>
      <w:r w:rsidR="004432B1">
        <w:rPr>
          <w:b/>
          <w:lang w:val="en-GB"/>
        </w:rPr>
        <w:t>,</w:t>
      </w:r>
      <w:r w:rsidRPr="00BC0B11">
        <w:rPr>
          <w:lang w:val="en-GB"/>
        </w:rPr>
        <w:t xml:space="preserve"> 0.55 x 0.51 nm) compared to the molecular dimensions of light hydrocarbons (such as C</w:t>
      </w:r>
      <w:r w:rsidRPr="001361D6">
        <w:rPr>
          <w:vertAlign w:val="subscript"/>
          <w:lang w:val="en-GB"/>
        </w:rPr>
        <w:t>2</w:t>
      </w:r>
      <w:r w:rsidRPr="00BC0B11">
        <w:rPr>
          <w:lang w:val="en-GB"/>
        </w:rPr>
        <w:t xml:space="preserve"> – C</w:t>
      </w:r>
      <w:r w:rsidR="004432B1">
        <w:rPr>
          <w:b/>
          <w:vertAlign w:val="subscript"/>
          <w:lang w:val="en-GB"/>
        </w:rPr>
        <w:t>4</w:t>
      </w:r>
      <w:r w:rsidRPr="00BC0B11">
        <w:rPr>
          <w:lang w:val="en-GB"/>
        </w:rPr>
        <w:t xml:space="preserve">) </w:t>
      </w:r>
      <w:r w:rsidR="00BC0B11">
        <w:rPr>
          <w:lang w:val="en-GB"/>
        </w:rPr>
        <w:t>(</w:t>
      </w:r>
      <w:proofErr w:type="spellStart"/>
      <w:r w:rsidR="00BC0B11" w:rsidRPr="004432B1">
        <w:rPr>
          <w:lang w:val="en-GB"/>
        </w:rPr>
        <w:t>Velthoen</w:t>
      </w:r>
      <w:proofErr w:type="spellEnd"/>
      <w:r w:rsidR="00BC0B11" w:rsidRPr="004432B1">
        <w:rPr>
          <w:b/>
          <w:lang w:val="en-GB"/>
        </w:rPr>
        <w:t xml:space="preserve"> </w:t>
      </w:r>
      <w:r w:rsidR="00BC0B11" w:rsidRPr="004432B1">
        <w:rPr>
          <w:lang w:val="en-GB"/>
        </w:rPr>
        <w:t>et al.,</w:t>
      </w:r>
      <w:r w:rsidR="00BC0B11" w:rsidRPr="008D2279">
        <w:rPr>
          <w:bCs/>
        </w:rPr>
        <w:t xml:space="preserve"> </w:t>
      </w:r>
      <w:proofErr w:type="gramStart"/>
      <w:r w:rsidR="00BC0B11" w:rsidRPr="004432B1">
        <w:rPr>
          <w:lang w:val="en-GB"/>
        </w:rPr>
        <w:t>2020)</w:t>
      </w:r>
      <w:r w:rsidR="00D5715C" w:rsidRPr="004432B1">
        <w:rPr>
          <w:lang w:val="en-GB"/>
        </w:rPr>
        <w:t>(</w:t>
      </w:r>
      <w:proofErr w:type="gramEnd"/>
      <w:r w:rsidR="005F6F77" w:rsidRPr="00BC0B11">
        <w:rPr>
          <w:sz w:val="20"/>
        </w:rPr>
        <w:fldChar w:fldCharType="begin"/>
      </w:r>
      <w:r w:rsidR="005F6F77" w:rsidRPr="00BC0B11">
        <w:rPr>
          <w:lang w:val="en-GB"/>
        </w:rPr>
        <w:instrText xml:space="preserve"> REF _Ref125446641 \h  \* MERGEFORMAT </w:instrText>
      </w:r>
      <w:r w:rsidR="005F6F77" w:rsidRPr="00BC0B11">
        <w:rPr>
          <w:sz w:val="20"/>
        </w:rPr>
      </w:r>
      <w:r w:rsidR="005F6F77" w:rsidRPr="00BC0B11">
        <w:rPr>
          <w:sz w:val="20"/>
        </w:rPr>
        <w:fldChar w:fldCharType="separate"/>
      </w:r>
      <w:r w:rsidR="005F6F77" w:rsidRPr="00BC0B11">
        <w:rPr>
          <w:lang w:val="en-GB"/>
        </w:rPr>
        <w:t>Figure 1</w:t>
      </w:r>
      <w:r w:rsidR="005F6F77" w:rsidRPr="00BC0B11">
        <w:rPr>
          <w:sz w:val="20"/>
        </w:rPr>
        <w:fldChar w:fldCharType="end"/>
      </w:r>
      <w:r w:rsidRPr="00BC0B11">
        <w:rPr>
          <w:lang w:val="en-GB"/>
        </w:rPr>
        <w:t>).</w:t>
      </w:r>
      <w:r w:rsidR="00CD5EAA" w:rsidRPr="00BC0B11">
        <w:rPr>
          <w:lang w:val="en-GB"/>
        </w:rPr>
        <w:t xml:space="preserve"> </w:t>
      </w:r>
      <w:r w:rsidR="00BC0B11" w:rsidRPr="00BC0B11">
        <w:rPr>
          <w:lang w:val="en-GB"/>
        </w:rPr>
        <w:t xml:space="preserve">ZSM-5 </w:t>
      </w:r>
      <w:r w:rsidR="00BC0B11">
        <w:rPr>
          <w:lang w:val="en-GB"/>
        </w:rPr>
        <w:t>can</w:t>
      </w:r>
      <w:r w:rsidR="00BC0B11" w:rsidRPr="00BC0B11">
        <w:rPr>
          <w:lang w:val="en-GB"/>
        </w:rPr>
        <w:t xml:space="preserve"> produce light olefins due to </w:t>
      </w:r>
      <w:r w:rsidR="00BC0B11">
        <w:rPr>
          <w:lang w:val="en-GB"/>
        </w:rPr>
        <w:t>their</w:t>
      </w:r>
      <w:r w:rsidR="00BC0B11" w:rsidRPr="00BC0B11">
        <w:rPr>
          <w:lang w:val="en-GB"/>
        </w:rPr>
        <w:t xml:space="preserve"> unique properties. Its pore structure, which contains channels and cages of varying sizes, allows for the shape selectivity of reactant molecules and facilitates the formation of desired </w:t>
      </w:r>
      <w:r w:rsidR="00BC0B11" w:rsidRPr="00BC0B11">
        <w:rPr>
          <w:lang w:val="en-GB"/>
        </w:rPr>
        <w:lastRenderedPageBreak/>
        <w:t>products.  Additionally, the high thermal stability of ZSM-5 allows it to withstand the high temperatures required for catalytic cracking reactions, making it an effective catalyst for producing light olefins</w:t>
      </w:r>
      <w:r w:rsidR="00C11C7F">
        <w:rPr>
          <w:b/>
          <w:lang w:val="en-GB"/>
        </w:rPr>
        <w:t>.</w:t>
      </w:r>
      <w:r w:rsidR="005D16BE" w:rsidRPr="005F6F77">
        <w:rPr>
          <w:noProof/>
        </w:rPr>
        <w:drawing>
          <wp:inline distT="0" distB="0" distL="0" distR="0" wp14:anchorId="406DAEB2" wp14:editId="20D1AB0B">
            <wp:extent cx="2358390" cy="856615"/>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745" r="2800"/>
                    <a:stretch/>
                  </pic:blipFill>
                  <pic:spPr bwMode="auto">
                    <a:xfrm>
                      <a:off x="0" y="0"/>
                      <a:ext cx="2439468" cy="886064"/>
                    </a:xfrm>
                    <a:prstGeom prst="rect">
                      <a:avLst/>
                    </a:prstGeom>
                    <a:noFill/>
                    <a:ln>
                      <a:noFill/>
                    </a:ln>
                    <a:extLst>
                      <a:ext uri="{53640926-AAD7-44D8-BBD7-CCE9431645EC}">
                        <a14:shadowObscured xmlns:a14="http://schemas.microsoft.com/office/drawing/2010/main"/>
                      </a:ext>
                    </a:extLst>
                  </pic:spPr>
                </pic:pic>
              </a:graphicData>
            </a:graphic>
          </wp:inline>
        </w:drawing>
      </w:r>
    </w:p>
    <w:p w14:paraId="31F87288" w14:textId="0737C02E" w:rsidR="005F6F77" w:rsidRDefault="00D5715C" w:rsidP="00741090">
      <w:pPr>
        <w:pStyle w:val="CETCaption"/>
      </w:pPr>
      <w:bookmarkStart w:id="1" w:name="_Ref125446641"/>
      <w:r>
        <w:t xml:space="preserve">Figure </w:t>
      </w:r>
      <w:r>
        <w:fldChar w:fldCharType="begin"/>
      </w:r>
      <w:r>
        <w:instrText xml:space="preserve"> SEQ Figure \* ARABIC </w:instrText>
      </w:r>
      <w:r>
        <w:fldChar w:fldCharType="separate"/>
      </w:r>
      <w:r w:rsidR="0007075D">
        <w:rPr>
          <w:noProof/>
        </w:rPr>
        <w:t>1</w:t>
      </w:r>
      <w:r>
        <w:fldChar w:fldCharType="end"/>
      </w:r>
      <w:bookmarkEnd w:id="1"/>
      <w:r>
        <w:t>:</w:t>
      </w:r>
      <w:r w:rsidR="00AC355D">
        <w:t xml:space="preserve">Components in FCC catalyst (a) and aspects of </w:t>
      </w:r>
      <w:r w:rsidR="002B3406">
        <w:t>ZS</w:t>
      </w:r>
      <w:r w:rsidR="005F6F77">
        <w:t>M-5 str</w:t>
      </w:r>
      <w:r w:rsidR="00AC355D">
        <w:t>u</w:t>
      </w:r>
      <w:r w:rsidR="005F6F77">
        <w:t>cture</w:t>
      </w:r>
      <w:r w:rsidR="00AC355D">
        <w:t xml:space="preserve"> (b)</w:t>
      </w:r>
      <w:r w:rsidR="00741090" w:rsidRPr="00741090">
        <w:rPr>
          <w:i w:val="0"/>
        </w:rPr>
        <w:t xml:space="preserve"> </w:t>
      </w:r>
      <w:r w:rsidR="00741090" w:rsidRPr="00741090">
        <w:rPr>
          <w:i w:val="0"/>
          <w:lang w:val="en-US"/>
        </w:rPr>
        <w:t>(</w:t>
      </w:r>
      <w:proofErr w:type="spellStart"/>
      <w:r w:rsidR="00741090" w:rsidRPr="00741090">
        <w:rPr>
          <w:i w:val="0"/>
          <w:lang w:val="en-US"/>
        </w:rPr>
        <w:t>Levasil</w:t>
      </w:r>
      <w:proofErr w:type="spellEnd"/>
      <w:r w:rsidR="00741090" w:rsidRPr="00741090">
        <w:rPr>
          <w:i w:val="0"/>
          <w:lang w:val="en-US"/>
        </w:rPr>
        <w:t>® CA, 2023)</w:t>
      </w:r>
      <w:r w:rsidR="005F6F77" w:rsidRPr="00741090">
        <w:rPr>
          <w:i w:val="0"/>
          <w:lang w:val="en-US"/>
        </w:rPr>
        <w:t>.</w:t>
      </w:r>
    </w:p>
    <w:p w14:paraId="1B1C5019" w14:textId="05C54013" w:rsidR="00C11C7F" w:rsidRDefault="007D3646" w:rsidP="006307EB">
      <w:pPr>
        <w:pStyle w:val="CETBodytext"/>
      </w:pPr>
      <w:r w:rsidRPr="007D3646">
        <w:t xml:space="preserve">Catalytic cracking is one of the most effective approaches for improving light olefins' conversion, selectivity, and product distribution. The catalyst composition is generally made by mixing a binder and a zeolite in varying proportions to enhance stability, activity and resistance to coking.  Many studies have been conducted to improve the catalytic properties of zeolite-Y catalysts to increase light olefins production yields. However, the majority of this work focuses on adding additives (ZSM-5) and binder (Kaolin and </w:t>
      </w:r>
      <w:r w:rsidR="00542405" w:rsidRPr="00197800">
        <w:t>bentonite</w:t>
      </w:r>
      <w:r w:rsidRPr="007D3646">
        <w:t>) variables used during the modification processes for zeolite</w:t>
      </w:r>
      <w:r w:rsidR="00D9625D">
        <w:t xml:space="preserve"> </w:t>
      </w:r>
      <w:r w:rsidR="00801BE1">
        <w:t xml:space="preserve">structures </w:t>
      </w:r>
      <w:r w:rsidR="00BC0B11" w:rsidRPr="00BC0B11">
        <w:t>(</w:t>
      </w:r>
      <w:proofErr w:type="spellStart"/>
      <w:r w:rsidR="00BC0B11" w:rsidRPr="00C11C7F">
        <w:t>Velthoen</w:t>
      </w:r>
      <w:proofErr w:type="spellEnd"/>
      <w:r w:rsidR="00BC0B11" w:rsidRPr="00BC0B11">
        <w:t xml:space="preserve"> et al., 202</w:t>
      </w:r>
      <w:r w:rsidR="00BC0B11">
        <w:t>0</w:t>
      </w:r>
      <w:r w:rsidR="00BC0B11" w:rsidRPr="00BC0B11">
        <w:t>).</w:t>
      </w:r>
      <w:r w:rsidR="00BC0B11" w:rsidRPr="00BC0B11">
        <w:rPr>
          <w:b/>
          <w:i/>
          <w:color w:val="FF0000"/>
          <w:lang w:val="en-GB"/>
        </w:rPr>
        <w:t xml:space="preserve"> </w:t>
      </w:r>
      <w:r w:rsidR="00801BE1">
        <w:t xml:space="preserve">The </w:t>
      </w:r>
      <w:r w:rsidR="00A92A70">
        <w:t xml:space="preserve">main focus of this research </w:t>
      </w:r>
      <w:r w:rsidR="00C11C7F">
        <w:t xml:space="preserve">is to increase </w:t>
      </w:r>
      <w:proofErr w:type="spellStart"/>
      <w:r w:rsidR="00C11C7F">
        <w:t>ligh</w:t>
      </w:r>
      <w:proofErr w:type="spellEnd"/>
      <w:r w:rsidR="00C11C7F">
        <w:t xml:space="preserve"> olefins production by </w:t>
      </w:r>
      <w:proofErr w:type="gramStart"/>
      <w:r w:rsidR="00542405">
        <w:t>synthesiz</w:t>
      </w:r>
      <w:r w:rsidR="00C11C7F">
        <w:t xml:space="preserve">ing </w:t>
      </w:r>
      <w:r w:rsidR="00A92A70">
        <w:t xml:space="preserve"> a</w:t>
      </w:r>
      <w:proofErr w:type="gramEnd"/>
      <w:r w:rsidR="00A92A70">
        <w:t xml:space="preserve"> similar catalyst formulation </w:t>
      </w:r>
      <w:r w:rsidR="00542405">
        <w:t xml:space="preserve">to the FCC </w:t>
      </w:r>
      <w:r w:rsidR="00A92A70">
        <w:t xml:space="preserve">and </w:t>
      </w:r>
      <w:r w:rsidR="00197800" w:rsidRPr="00197800">
        <w:t>examin</w:t>
      </w:r>
      <w:r w:rsidR="00C11C7F">
        <w:t>ing</w:t>
      </w:r>
      <w:r w:rsidR="00197800" w:rsidRPr="00197800">
        <w:t xml:space="preserve"> the effect of binders (</w:t>
      </w:r>
      <w:r w:rsidR="006307EB" w:rsidRPr="00197800">
        <w:t xml:space="preserve">bentonite and </w:t>
      </w:r>
      <w:r w:rsidR="00197800" w:rsidRPr="00197800">
        <w:t>kaolin ) in combination with two commercial zeolites</w:t>
      </w:r>
      <w:r w:rsidR="006307EB">
        <w:t>.</w:t>
      </w:r>
    </w:p>
    <w:p w14:paraId="2D80BE27" w14:textId="28399D02" w:rsidR="00226E2A" w:rsidRPr="00C11C7F" w:rsidRDefault="00226E2A" w:rsidP="00C11C7F">
      <w:pPr>
        <w:pStyle w:val="CETHeading1"/>
        <w:rPr>
          <w:lang w:val="en-GB"/>
        </w:rPr>
      </w:pPr>
      <w:r w:rsidRPr="00C11C7F">
        <w:rPr>
          <w:lang w:val="en-GB"/>
        </w:rPr>
        <w:t>Materials and Methods</w:t>
      </w:r>
    </w:p>
    <w:p w14:paraId="3E8A8F24" w14:textId="132CF8B2" w:rsidR="00D9625D" w:rsidRDefault="006307EB" w:rsidP="0017568D">
      <w:pPr>
        <w:pStyle w:val="CETBodytext"/>
        <w:rPr>
          <w:lang w:val="en-GB"/>
        </w:rPr>
      </w:pPr>
      <w:r>
        <w:rPr>
          <w:lang w:val="en-GB"/>
        </w:rPr>
        <w:t xml:space="preserve">The model compound, </w:t>
      </w:r>
      <w:r w:rsidR="00E13194" w:rsidRPr="00E13194">
        <w:rPr>
          <w:lang w:val="en-GB"/>
        </w:rPr>
        <w:t>n-heptane (n-C</w:t>
      </w:r>
      <w:r w:rsidR="00E13194" w:rsidRPr="006307EB">
        <w:rPr>
          <w:vertAlign w:val="subscript"/>
          <w:lang w:val="en-GB"/>
        </w:rPr>
        <w:t>7</w:t>
      </w:r>
      <w:r w:rsidR="00E13194" w:rsidRPr="00E13194">
        <w:rPr>
          <w:lang w:val="en-GB"/>
        </w:rPr>
        <w:t>), obtained from Sigma-Aldrich (99.99%) was used</w:t>
      </w:r>
      <w:r>
        <w:rPr>
          <w:lang w:val="en-GB"/>
        </w:rPr>
        <w:t>.</w:t>
      </w:r>
      <w:r w:rsidR="00E13194" w:rsidRPr="00E13194">
        <w:rPr>
          <w:lang w:val="en-GB"/>
        </w:rPr>
        <w:t xml:space="preserve"> Two commercial zeolites </w:t>
      </w:r>
      <w:r>
        <w:rPr>
          <w:lang w:val="en-GB"/>
        </w:rPr>
        <w:t xml:space="preserve">(supplied by </w:t>
      </w:r>
      <w:proofErr w:type="spellStart"/>
      <w:r>
        <w:rPr>
          <w:lang w:val="en-GB"/>
        </w:rPr>
        <w:t>Zeolyst</w:t>
      </w:r>
      <w:proofErr w:type="spellEnd"/>
      <w:r>
        <w:rPr>
          <w:lang w:val="en-GB"/>
        </w:rPr>
        <w:t xml:space="preserve">) </w:t>
      </w:r>
      <w:r w:rsidR="00E13194" w:rsidRPr="00E13194">
        <w:rPr>
          <w:lang w:val="en-GB"/>
        </w:rPr>
        <w:t xml:space="preserve">with Si/Al ratios of 6 and 11.5, respectively, namely zeolite Y and HZSM-5, were utilized in the experiment. In addition, binders such as </w:t>
      </w:r>
      <w:r>
        <w:rPr>
          <w:lang w:val="en-GB"/>
        </w:rPr>
        <w:t>b</w:t>
      </w:r>
      <w:r w:rsidR="00E13194" w:rsidRPr="00E13194">
        <w:rPr>
          <w:lang w:val="en-GB"/>
        </w:rPr>
        <w:t xml:space="preserve">entonite and </w:t>
      </w:r>
      <w:r>
        <w:rPr>
          <w:lang w:val="en-GB"/>
        </w:rPr>
        <w:t>k</w:t>
      </w:r>
      <w:r w:rsidR="00E13194" w:rsidRPr="00E13194">
        <w:rPr>
          <w:lang w:val="en-GB"/>
        </w:rPr>
        <w:t>aolin, purchased from Sigma-Aldrich, were incorporated to help prepare catalyst mixtures and to dilute the catalyst formulations</w:t>
      </w:r>
      <w:r w:rsidR="009838CA">
        <w:rPr>
          <w:lang w:val="en-GB"/>
        </w:rPr>
        <w:t xml:space="preserve">. </w:t>
      </w:r>
      <w:r w:rsidR="00324856" w:rsidRPr="00324856">
        <w:rPr>
          <w:lang w:val="en-GB"/>
        </w:rPr>
        <w:t>The catalyst preparation for the samples</w:t>
      </w:r>
      <w:r w:rsidR="00782946">
        <w:rPr>
          <w:lang w:val="en-GB"/>
        </w:rPr>
        <w:t xml:space="preserve"> was via</w:t>
      </w:r>
      <w:r w:rsidR="00324856" w:rsidRPr="00324856">
        <w:rPr>
          <w:lang w:val="en-GB"/>
        </w:rPr>
        <w:t xml:space="preserve"> slurry preparation.</w:t>
      </w:r>
      <w:r w:rsidR="009838CA">
        <w:rPr>
          <w:lang w:val="en-GB"/>
        </w:rPr>
        <w:t xml:space="preserve"> </w:t>
      </w:r>
      <w:r w:rsidR="00782946">
        <w:rPr>
          <w:lang w:val="en-GB"/>
        </w:rPr>
        <w:t>Z</w:t>
      </w:r>
      <w:r w:rsidR="00324856" w:rsidRPr="00324856">
        <w:rPr>
          <w:lang w:val="en-GB"/>
        </w:rPr>
        <w:t xml:space="preserve">eolites and binders mixed </w:t>
      </w:r>
      <w:r w:rsidR="00782946">
        <w:rPr>
          <w:lang w:val="en-GB"/>
        </w:rPr>
        <w:t>with</w:t>
      </w:r>
      <w:r w:rsidR="00324856" w:rsidRPr="00324856">
        <w:rPr>
          <w:lang w:val="en-GB"/>
        </w:rPr>
        <w:t xml:space="preserve"> water (2 mL of water per gram of zeolite) to form the mixture and stirred for 10 min. At this point, </w:t>
      </w:r>
      <w:r>
        <w:rPr>
          <w:lang w:val="en-GB"/>
        </w:rPr>
        <w:t>t</w:t>
      </w:r>
      <w:r w:rsidR="00324856" w:rsidRPr="00324856">
        <w:rPr>
          <w:lang w:val="en-GB"/>
        </w:rPr>
        <w:t xml:space="preserve">he produced slurry was formed and fed to the hand extruder. Then, </w:t>
      </w:r>
      <w:r w:rsidR="00782946">
        <w:rPr>
          <w:lang w:val="en-GB"/>
        </w:rPr>
        <w:t>extrud</w:t>
      </w:r>
      <w:r>
        <w:rPr>
          <w:lang w:val="en-GB"/>
        </w:rPr>
        <w:t>ates</w:t>
      </w:r>
      <w:r w:rsidR="00782946">
        <w:rPr>
          <w:lang w:val="en-GB"/>
        </w:rPr>
        <w:t xml:space="preserve"> are left to dry at room temperature and </w:t>
      </w:r>
      <w:r w:rsidR="008033EE">
        <w:rPr>
          <w:lang w:val="en-GB"/>
        </w:rPr>
        <w:t>thereafter calcined</w:t>
      </w:r>
      <w:r w:rsidR="00AA4767">
        <w:rPr>
          <w:lang w:val="en-GB"/>
        </w:rPr>
        <w:t xml:space="preserve"> </w:t>
      </w:r>
      <w:proofErr w:type="gramStart"/>
      <w:r w:rsidR="00AA4767">
        <w:rPr>
          <w:lang w:val="en-GB"/>
        </w:rPr>
        <w:t>( 2</w:t>
      </w:r>
      <w:proofErr w:type="gramEnd"/>
      <w:r w:rsidR="00AA4767">
        <w:rPr>
          <w:lang w:val="en-GB"/>
        </w:rPr>
        <w:t xml:space="preserve"> </w:t>
      </w:r>
      <w:r w:rsidR="00E13194" w:rsidRPr="00E13194">
        <w:rPr>
          <w:rFonts w:cs="Arial"/>
          <w:lang w:val="en-GB"/>
        </w:rPr>
        <w:t>ºC</w:t>
      </w:r>
      <w:r w:rsidR="00E13194">
        <w:rPr>
          <w:rFonts w:cs="Arial"/>
          <w:lang w:val="en-GB"/>
        </w:rPr>
        <w:t>/min</w:t>
      </w:r>
      <w:r w:rsidR="00324856" w:rsidRPr="00324856">
        <w:rPr>
          <w:lang w:val="en-GB"/>
        </w:rPr>
        <w:t>) at 550</w:t>
      </w:r>
      <w:r w:rsidR="00E13194">
        <w:rPr>
          <w:lang w:val="en-GB"/>
        </w:rPr>
        <w:t xml:space="preserve"> </w:t>
      </w:r>
      <w:r w:rsidR="00E13194" w:rsidRPr="00E13194">
        <w:rPr>
          <w:lang w:val="en-GB"/>
        </w:rPr>
        <w:t>ºC</w:t>
      </w:r>
      <w:r w:rsidR="00324856" w:rsidRPr="00324856">
        <w:rPr>
          <w:lang w:val="en-GB"/>
        </w:rPr>
        <w:t xml:space="preserve"> for 5 h in </w:t>
      </w:r>
      <w:r w:rsidR="00AA4767">
        <w:rPr>
          <w:lang w:val="en-GB"/>
        </w:rPr>
        <w:t>static air</w:t>
      </w:r>
      <w:r w:rsidR="00324856" w:rsidRPr="00324856">
        <w:rPr>
          <w:lang w:val="en-GB"/>
        </w:rPr>
        <w:t>. After the calcination, all catalysts were pressed at 7.5 tonnes/cm</w:t>
      </w:r>
      <w:r w:rsidR="00324856" w:rsidRPr="00D9625D">
        <w:rPr>
          <w:vertAlign w:val="superscript"/>
          <w:lang w:val="en-GB"/>
        </w:rPr>
        <w:t>2</w:t>
      </w:r>
      <w:r w:rsidR="00324856" w:rsidRPr="00324856">
        <w:rPr>
          <w:lang w:val="en-GB"/>
        </w:rPr>
        <w:t xml:space="preserve"> using a press and die. The pressed catalyst disc was then gently ground and sieved using a mortar and pestle and a </w:t>
      </w:r>
      <w:r>
        <w:rPr>
          <w:lang w:val="en-GB"/>
        </w:rPr>
        <w:t>sieved</w:t>
      </w:r>
      <w:r w:rsidRPr="00700790">
        <w:rPr>
          <w:lang w:val="en-GB"/>
        </w:rPr>
        <w:t xml:space="preserve"> </w:t>
      </w:r>
      <w:proofErr w:type="gramStart"/>
      <w:r>
        <w:rPr>
          <w:lang w:val="en-GB"/>
        </w:rPr>
        <w:t xml:space="preserve">to </w:t>
      </w:r>
      <w:r w:rsidR="00324856" w:rsidRPr="00700790">
        <w:rPr>
          <w:lang w:val="en-GB"/>
        </w:rPr>
        <w:t xml:space="preserve"> 250</w:t>
      </w:r>
      <w:proofErr w:type="gramEnd"/>
      <w:r w:rsidR="00324856" w:rsidRPr="00700790">
        <w:rPr>
          <w:lang w:val="en-GB"/>
        </w:rPr>
        <w:t xml:space="preserve"> – </w:t>
      </w:r>
      <w:r>
        <w:rPr>
          <w:lang w:val="en-GB"/>
        </w:rPr>
        <w:t>400</w:t>
      </w:r>
      <w:r w:rsidRPr="00700790">
        <w:rPr>
          <w:lang w:val="en-GB"/>
        </w:rPr>
        <w:t xml:space="preserve"> </w:t>
      </w:r>
      <w:r w:rsidR="00324856" w:rsidRPr="00700790">
        <w:rPr>
          <w:lang w:val="en-GB"/>
        </w:rPr>
        <w:t>µm, The requisite amount of pelleted catalyst</w:t>
      </w:r>
      <w:r w:rsidR="0078748E">
        <w:rPr>
          <w:lang w:val="en-GB"/>
        </w:rPr>
        <w:t xml:space="preserve"> (600 mg)</w:t>
      </w:r>
      <w:r w:rsidR="00324856" w:rsidRPr="00700790">
        <w:rPr>
          <w:lang w:val="en-GB"/>
        </w:rPr>
        <w:t xml:space="preserve"> was then packed into the stainless reactor (fixed-bed) tube sandwiched between two plugs of glass wool. The catalyst formation and composition of the samples prepared for this study are presented in </w:t>
      </w:r>
      <w:r w:rsidR="009838CA" w:rsidRPr="00700790">
        <w:rPr>
          <w:lang w:val="en-GB"/>
        </w:rPr>
        <w:fldChar w:fldCharType="begin"/>
      </w:r>
      <w:r w:rsidR="009838CA" w:rsidRPr="00700790">
        <w:rPr>
          <w:lang w:val="en-GB"/>
        </w:rPr>
        <w:instrText xml:space="preserve"> REF _Ref125452192 \h </w:instrText>
      </w:r>
      <w:r w:rsidR="00700790">
        <w:rPr>
          <w:lang w:val="en-GB"/>
        </w:rPr>
        <w:instrText xml:space="preserve"> \* MERGEFORMAT </w:instrText>
      </w:r>
      <w:r w:rsidR="009838CA" w:rsidRPr="00700790">
        <w:rPr>
          <w:lang w:val="en-GB"/>
        </w:rPr>
      </w:r>
      <w:r w:rsidR="009838CA" w:rsidRPr="00700790">
        <w:rPr>
          <w:lang w:val="en-GB"/>
        </w:rPr>
        <w:fldChar w:fldCharType="separate"/>
      </w:r>
      <w:r w:rsidR="009838CA" w:rsidRPr="00700790">
        <w:t xml:space="preserve">Table </w:t>
      </w:r>
      <w:r w:rsidR="009838CA" w:rsidRPr="00700790">
        <w:rPr>
          <w:noProof/>
        </w:rPr>
        <w:t>1</w:t>
      </w:r>
      <w:r w:rsidR="009838CA" w:rsidRPr="00700790">
        <w:rPr>
          <w:lang w:val="en-GB"/>
        </w:rPr>
        <w:fldChar w:fldCharType="end"/>
      </w:r>
      <w:r w:rsidR="00324856" w:rsidRPr="00700790">
        <w:rPr>
          <w:lang w:val="en-GB"/>
        </w:rPr>
        <w:t>.</w:t>
      </w:r>
      <w:r w:rsidR="009838CA" w:rsidRPr="00700790">
        <w:t xml:space="preserve"> </w:t>
      </w:r>
      <w:r w:rsidR="009838CA" w:rsidRPr="00700790">
        <w:rPr>
          <w:lang w:val="en-GB"/>
        </w:rPr>
        <w:t xml:space="preserve">The catalytic cracking was carried out in a </w:t>
      </w:r>
      <w:proofErr w:type="gramStart"/>
      <w:r w:rsidR="00D02BFA" w:rsidRPr="00700790">
        <w:rPr>
          <w:lang w:val="en-GB"/>
        </w:rPr>
        <w:t>stainless steel</w:t>
      </w:r>
      <w:proofErr w:type="gramEnd"/>
      <w:r w:rsidR="00D02BFA" w:rsidRPr="00700790">
        <w:rPr>
          <w:lang w:val="en-GB"/>
        </w:rPr>
        <w:t xml:space="preserve"> </w:t>
      </w:r>
      <w:r w:rsidR="009838CA" w:rsidRPr="00700790">
        <w:rPr>
          <w:lang w:val="en-GB"/>
        </w:rPr>
        <w:t>reactor</w:t>
      </w:r>
      <w:r w:rsidR="0078748E">
        <w:rPr>
          <w:lang w:val="en-GB"/>
        </w:rPr>
        <w:t xml:space="preserve"> </w:t>
      </w:r>
      <w:r w:rsidR="009838CA" w:rsidRPr="00700790">
        <w:rPr>
          <w:lang w:val="en-GB"/>
        </w:rPr>
        <w:t>tube (ID = 9 mm and OD = 14 mm) at 550</w:t>
      </w:r>
      <w:r w:rsidR="00E13194" w:rsidRPr="00E13194">
        <w:t xml:space="preserve"> </w:t>
      </w:r>
      <w:r w:rsidR="00E13194" w:rsidRPr="00E13194">
        <w:rPr>
          <w:lang w:val="en-GB"/>
        </w:rPr>
        <w:t>ºC</w:t>
      </w:r>
      <w:r w:rsidR="009838CA" w:rsidRPr="00700790">
        <w:rPr>
          <w:lang w:val="en-GB"/>
        </w:rPr>
        <w:t xml:space="preserve"> with N</w:t>
      </w:r>
      <w:r w:rsidR="009838CA" w:rsidRPr="00700790">
        <w:rPr>
          <w:vertAlign w:val="subscript"/>
          <w:lang w:val="en-GB"/>
        </w:rPr>
        <w:t>2</w:t>
      </w:r>
      <w:r w:rsidR="009838CA" w:rsidRPr="00700790">
        <w:rPr>
          <w:lang w:val="en-GB"/>
        </w:rPr>
        <w:t xml:space="preserve"> as a carrier gas (70 ml/min). </w:t>
      </w:r>
      <w:r w:rsidR="0017568D">
        <w:rPr>
          <w:lang w:val="en-GB"/>
        </w:rPr>
        <w:t xml:space="preserve">The cracking activity of the prepared catalysts was tested using </w:t>
      </w:r>
      <w:r w:rsidR="009838CA" w:rsidRPr="00700790">
        <w:rPr>
          <w:lang w:val="en-GB"/>
        </w:rPr>
        <w:t>n-heptane</w:t>
      </w:r>
      <w:r w:rsidR="00E13194">
        <w:rPr>
          <w:lang w:val="en-GB"/>
        </w:rPr>
        <w:t xml:space="preserve"> </w:t>
      </w:r>
      <w:r w:rsidR="009838CA" w:rsidRPr="009838CA">
        <w:rPr>
          <w:lang w:val="en-GB"/>
        </w:rPr>
        <w:t>and characterisation measurements (BET, XRD, FTIR, TGA and TPD) were carried out for all catalysts</w:t>
      </w:r>
      <w:r w:rsidR="009838CA">
        <w:rPr>
          <w:lang w:val="en-GB"/>
        </w:rPr>
        <w:t>.</w:t>
      </w:r>
    </w:p>
    <w:p w14:paraId="767CD259" w14:textId="3F4D8015" w:rsidR="005F6F77" w:rsidRDefault="005F6F77" w:rsidP="005F6F77">
      <w:pPr>
        <w:pStyle w:val="CETCaption"/>
      </w:pPr>
      <w:bookmarkStart w:id="2" w:name="_Ref125452192"/>
      <w:r>
        <w:t xml:space="preserve">Table </w:t>
      </w:r>
      <w:r>
        <w:fldChar w:fldCharType="begin"/>
      </w:r>
      <w:r>
        <w:instrText xml:space="preserve"> SEQ Table \* ARABIC </w:instrText>
      </w:r>
      <w:r>
        <w:fldChar w:fldCharType="separate"/>
      </w:r>
      <w:r w:rsidR="00EE7DDA">
        <w:rPr>
          <w:noProof/>
        </w:rPr>
        <w:t>1</w:t>
      </w:r>
      <w:r>
        <w:fldChar w:fldCharType="end"/>
      </w:r>
      <w:bookmarkEnd w:id="2"/>
      <w:r>
        <w:t>:</w:t>
      </w:r>
      <w:r w:rsidR="00AC355D">
        <w:t xml:space="preserve"> Catalyst used in this study and </w:t>
      </w:r>
      <w:r w:rsidR="00A0241B">
        <w:t>composition</w:t>
      </w:r>
      <w:r w:rsidR="00681828">
        <w:t>s</w:t>
      </w:r>
      <w:r w:rsidR="00A0241B">
        <w:t xml:space="preserve"> </w:t>
      </w:r>
    </w:p>
    <w:tbl>
      <w:tblPr>
        <w:tblStyle w:val="TableGridLight1"/>
        <w:tblW w:w="45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2808"/>
        <w:gridCol w:w="848"/>
        <w:gridCol w:w="1419"/>
        <w:gridCol w:w="992"/>
        <w:gridCol w:w="1416"/>
      </w:tblGrid>
      <w:tr w:rsidR="005F6F77" w:rsidRPr="00324856" w14:paraId="7BDCE0CE" w14:textId="77777777" w:rsidTr="00185B7F">
        <w:trPr>
          <w:trHeight w:val="438"/>
        </w:trPr>
        <w:tc>
          <w:tcPr>
            <w:tcW w:w="286" w:type="pct"/>
            <w:vMerge w:val="restart"/>
            <w:tcBorders>
              <w:top w:val="single" w:sz="18" w:space="0" w:color="00B050"/>
            </w:tcBorders>
            <w:hideMark/>
          </w:tcPr>
          <w:p w14:paraId="6562B19E" w14:textId="77777777" w:rsidR="005F6F77" w:rsidRPr="00324856" w:rsidRDefault="005F6F77" w:rsidP="007673CA">
            <w:pPr>
              <w:pStyle w:val="CETBodytext"/>
              <w:jc w:val="center"/>
            </w:pPr>
            <w:r w:rsidRPr="00324856">
              <w:rPr>
                <w:b/>
                <w:bCs/>
              </w:rPr>
              <w:t>#</w:t>
            </w:r>
          </w:p>
        </w:tc>
        <w:tc>
          <w:tcPr>
            <w:tcW w:w="1769" w:type="pct"/>
            <w:vMerge w:val="restart"/>
            <w:tcBorders>
              <w:top w:val="single" w:sz="18" w:space="0" w:color="00B050"/>
            </w:tcBorders>
            <w:hideMark/>
          </w:tcPr>
          <w:p w14:paraId="1644EF97" w14:textId="54F4EE5F" w:rsidR="005F6F77" w:rsidRPr="00185B7F" w:rsidRDefault="00A0241B" w:rsidP="007673CA">
            <w:pPr>
              <w:pStyle w:val="CETBodytext"/>
              <w:jc w:val="center"/>
              <w:rPr>
                <w:b/>
                <w:bCs/>
              </w:rPr>
            </w:pPr>
            <w:r w:rsidRPr="00185B7F">
              <w:rPr>
                <w:b/>
                <w:bCs/>
              </w:rPr>
              <w:t>CATALYST FORMULATION</w:t>
            </w:r>
          </w:p>
        </w:tc>
        <w:tc>
          <w:tcPr>
            <w:tcW w:w="534" w:type="pct"/>
            <w:vMerge w:val="restart"/>
            <w:tcBorders>
              <w:top w:val="single" w:sz="18" w:space="0" w:color="00B050"/>
            </w:tcBorders>
            <w:hideMark/>
          </w:tcPr>
          <w:p w14:paraId="6DA82AA0" w14:textId="77777777" w:rsidR="005F6F77" w:rsidRPr="00185B7F" w:rsidRDefault="005F6F77" w:rsidP="007673CA">
            <w:pPr>
              <w:pStyle w:val="CETBodytext"/>
              <w:jc w:val="center"/>
              <w:rPr>
                <w:b/>
                <w:bCs/>
              </w:rPr>
            </w:pPr>
            <w:r w:rsidRPr="00185B7F">
              <w:rPr>
                <w:b/>
                <w:bCs/>
              </w:rPr>
              <w:t>ZY (6) (</w:t>
            </w:r>
            <w:proofErr w:type="spellStart"/>
            <w:r w:rsidRPr="00185B7F">
              <w:rPr>
                <w:b/>
                <w:bCs/>
              </w:rPr>
              <w:t>wt</w:t>
            </w:r>
            <w:proofErr w:type="spellEnd"/>
            <w:r w:rsidRPr="00185B7F">
              <w:rPr>
                <w:b/>
                <w:bCs/>
              </w:rPr>
              <w:t>%)</w:t>
            </w:r>
          </w:p>
        </w:tc>
        <w:tc>
          <w:tcPr>
            <w:tcW w:w="894" w:type="pct"/>
            <w:vMerge w:val="restart"/>
            <w:tcBorders>
              <w:top w:val="single" w:sz="18" w:space="0" w:color="00B050"/>
            </w:tcBorders>
            <w:hideMark/>
          </w:tcPr>
          <w:p w14:paraId="677833DC" w14:textId="6554FD86" w:rsidR="005F6F77" w:rsidRPr="00185B7F" w:rsidRDefault="00185B7F" w:rsidP="007673CA">
            <w:pPr>
              <w:pStyle w:val="CETBodytext"/>
              <w:jc w:val="center"/>
              <w:rPr>
                <w:b/>
                <w:bCs/>
              </w:rPr>
            </w:pPr>
            <w:r w:rsidRPr="00185B7F">
              <w:rPr>
                <w:b/>
                <w:bCs/>
              </w:rPr>
              <w:t xml:space="preserve">ZSM-5 </w:t>
            </w:r>
            <w:r w:rsidR="005F6F77" w:rsidRPr="00185B7F">
              <w:rPr>
                <w:b/>
                <w:bCs/>
              </w:rPr>
              <w:t>(11.5)</w:t>
            </w:r>
          </w:p>
          <w:p w14:paraId="096A62F4" w14:textId="77777777" w:rsidR="005F6F77" w:rsidRPr="00185B7F" w:rsidRDefault="005F6F77" w:rsidP="007673CA">
            <w:pPr>
              <w:pStyle w:val="CETBodytext"/>
              <w:jc w:val="center"/>
              <w:rPr>
                <w:b/>
                <w:bCs/>
              </w:rPr>
            </w:pPr>
            <w:r w:rsidRPr="00185B7F">
              <w:rPr>
                <w:b/>
                <w:bCs/>
              </w:rPr>
              <w:t>(</w:t>
            </w:r>
            <w:proofErr w:type="spellStart"/>
            <w:r w:rsidRPr="00185B7F">
              <w:rPr>
                <w:b/>
                <w:bCs/>
              </w:rPr>
              <w:t>wt</w:t>
            </w:r>
            <w:proofErr w:type="spellEnd"/>
            <w:r w:rsidRPr="00185B7F">
              <w:rPr>
                <w:b/>
                <w:bCs/>
              </w:rPr>
              <w:t>%)</w:t>
            </w:r>
          </w:p>
        </w:tc>
        <w:tc>
          <w:tcPr>
            <w:tcW w:w="625" w:type="pct"/>
            <w:vMerge w:val="restart"/>
            <w:tcBorders>
              <w:top w:val="single" w:sz="18" w:space="0" w:color="00B050"/>
            </w:tcBorders>
            <w:hideMark/>
          </w:tcPr>
          <w:p w14:paraId="5162F0EC" w14:textId="77777777" w:rsidR="005F6F77" w:rsidRPr="00185B7F" w:rsidRDefault="005F6F77" w:rsidP="007673CA">
            <w:pPr>
              <w:pStyle w:val="CETBodytext"/>
              <w:jc w:val="center"/>
              <w:rPr>
                <w:b/>
                <w:bCs/>
              </w:rPr>
            </w:pPr>
            <w:r w:rsidRPr="00185B7F">
              <w:rPr>
                <w:b/>
                <w:bCs/>
              </w:rPr>
              <w:t>Clay (K) (wt.%)</w:t>
            </w:r>
          </w:p>
        </w:tc>
        <w:tc>
          <w:tcPr>
            <w:tcW w:w="893" w:type="pct"/>
            <w:vMerge w:val="restart"/>
            <w:tcBorders>
              <w:top w:val="single" w:sz="18" w:space="0" w:color="00B050"/>
            </w:tcBorders>
            <w:hideMark/>
          </w:tcPr>
          <w:p w14:paraId="5BC1761C" w14:textId="59B6B982" w:rsidR="005F6F77" w:rsidRPr="00185B7F" w:rsidRDefault="005F6F77" w:rsidP="007673CA">
            <w:pPr>
              <w:pStyle w:val="CETBodytext"/>
              <w:jc w:val="center"/>
              <w:rPr>
                <w:b/>
                <w:bCs/>
              </w:rPr>
            </w:pPr>
            <w:r w:rsidRPr="00185B7F">
              <w:rPr>
                <w:b/>
                <w:bCs/>
              </w:rPr>
              <w:t>Bentonite</w:t>
            </w:r>
            <w:r w:rsidR="00185B7F" w:rsidRPr="00185B7F">
              <w:rPr>
                <w:b/>
                <w:bCs/>
              </w:rPr>
              <w:t xml:space="preserve"> </w:t>
            </w:r>
            <w:r w:rsidRPr="00185B7F">
              <w:rPr>
                <w:b/>
                <w:bCs/>
              </w:rPr>
              <w:t>(B)</w:t>
            </w:r>
          </w:p>
          <w:p w14:paraId="27DCEAFD" w14:textId="77777777" w:rsidR="005F6F77" w:rsidRPr="00185B7F" w:rsidRDefault="005F6F77" w:rsidP="007673CA">
            <w:pPr>
              <w:pStyle w:val="CETBodytext"/>
              <w:jc w:val="center"/>
              <w:rPr>
                <w:b/>
                <w:bCs/>
              </w:rPr>
            </w:pPr>
            <w:r w:rsidRPr="00185B7F">
              <w:rPr>
                <w:b/>
                <w:bCs/>
              </w:rPr>
              <w:t>(</w:t>
            </w:r>
            <w:proofErr w:type="spellStart"/>
            <w:r w:rsidRPr="00185B7F">
              <w:rPr>
                <w:b/>
                <w:bCs/>
              </w:rPr>
              <w:t>wt</w:t>
            </w:r>
            <w:proofErr w:type="spellEnd"/>
            <w:r w:rsidRPr="00185B7F">
              <w:rPr>
                <w:b/>
                <w:bCs/>
              </w:rPr>
              <w:t>%)</w:t>
            </w:r>
          </w:p>
        </w:tc>
      </w:tr>
      <w:tr w:rsidR="005F6F77" w:rsidRPr="00324856" w14:paraId="7B24B480" w14:textId="77777777" w:rsidTr="00185B7F">
        <w:trPr>
          <w:trHeight w:val="438"/>
        </w:trPr>
        <w:tc>
          <w:tcPr>
            <w:tcW w:w="286" w:type="pct"/>
            <w:vMerge/>
            <w:tcBorders>
              <w:bottom w:val="single" w:sz="18" w:space="0" w:color="00B050"/>
            </w:tcBorders>
            <w:hideMark/>
          </w:tcPr>
          <w:p w14:paraId="63A9384B" w14:textId="77777777" w:rsidR="005F6F77" w:rsidRPr="00324856" w:rsidRDefault="005F6F77" w:rsidP="00324856">
            <w:pPr>
              <w:pStyle w:val="CETBodytext"/>
            </w:pPr>
          </w:p>
        </w:tc>
        <w:tc>
          <w:tcPr>
            <w:tcW w:w="1769" w:type="pct"/>
            <w:vMerge/>
            <w:tcBorders>
              <w:bottom w:val="single" w:sz="18" w:space="0" w:color="00B050"/>
            </w:tcBorders>
            <w:hideMark/>
          </w:tcPr>
          <w:p w14:paraId="6DE18004" w14:textId="77777777" w:rsidR="005F6F77" w:rsidRPr="00324856" w:rsidRDefault="005F6F77" w:rsidP="00324856">
            <w:pPr>
              <w:pStyle w:val="CETBodytext"/>
            </w:pPr>
          </w:p>
        </w:tc>
        <w:tc>
          <w:tcPr>
            <w:tcW w:w="534" w:type="pct"/>
            <w:vMerge/>
            <w:tcBorders>
              <w:bottom w:val="single" w:sz="18" w:space="0" w:color="00B050"/>
            </w:tcBorders>
            <w:hideMark/>
          </w:tcPr>
          <w:p w14:paraId="7EF9136F" w14:textId="77777777" w:rsidR="005F6F77" w:rsidRPr="00324856" w:rsidRDefault="005F6F77" w:rsidP="00324856">
            <w:pPr>
              <w:pStyle w:val="CETBodytext"/>
            </w:pPr>
          </w:p>
        </w:tc>
        <w:tc>
          <w:tcPr>
            <w:tcW w:w="894" w:type="pct"/>
            <w:vMerge/>
            <w:tcBorders>
              <w:bottom w:val="single" w:sz="18" w:space="0" w:color="00B050"/>
            </w:tcBorders>
            <w:hideMark/>
          </w:tcPr>
          <w:p w14:paraId="346B7E70" w14:textId="77777777" w:rsidR="005F6F77" w:rsidRPr="00324856" w:rsidRDefault="005F6F77" w:rsidP="00324856">
            <w:pPr>
              <w:pStyle w:val="CETBodytext"/>
            </w:pPr>
          </w:p>
        </w:tc>
        <w:tc>
          <w:tcPr>
            <w:tcW w:w="625" w:type="pct"/>
            <w:vMerge/>
            <w:tcBorders>
              <w:bottom w:val="single" w:sz="18" w:space="0" w:color="00B050"/>
            </w:tcBorders>
            <w:hideMark/>
          </w:tcPr>
          <w:p w14:paraId="1ADE64EF" w14:textId="77777777" w:rsidR="005F6F77" w:rsidRPr="00324856" w:rsidRDefault="005F6F77" w:rsidP="00324856">
            <w:pPr>
              <w:pStyle w:val="CETBodytext"/>
            </w:pPr>
          </w:p>
        </w:tc>
        <w:tc>
          <w:tcPr>
            <w:tcW w:w="893" w:type="pct"/>
            <w:vMerge/>
            <w:tcBorders>
              <w:bottom w:val="single" w:sz="18" w:space="0" w:color="00B050"/>
            </w:tcBorders>
            <w:hideMark/>
          </w:tcPr>
          <w:p w14:paraId="60D2DAEC" w14:textId="77777777" w:rsidR="005F6F77" w:rsidRPr="00324856" w:rsidRDefault="005F6F77" w:rsidP="00324856">
            <w:pPr>
              <w:pStyle w:val="CETBodytext"/>
            </w:pPr>
          </w:p>
        </w:tc>
      </w:tr>
      <w:tr w:rsidR="005F6F77" w:rsidRPr="00324856" w14:paraId="064104CB" w14:textId="77777777" w:rsidTr="00185B7F">
        <w:trPr>
          <w:trHeight w:val="20"/>
        </w:trPr>
        <w:tc>
          <w:tcPr>
            <w:tcW w:w="286" w:type="pct"/>
            <w:tcBorders>
              <w:top w:val="single" w:sz="18" w:space="0" w:color="00B050"/>
            </w:tcBorders>
            <w:hideMark/>
          </w:tcPr>
          <w:p w14:paraId="4A2D9433" w14:textId="77777777" w:rsidR="005F6F77" w:rsidRPr="00324856" w:rsidRDefault="005F6F77" w:rsidP="00324856">
            <w:pPr>
              <w:pStyle w:val="CETBodytext"/>
            </w:pPr>
            <w:r w:rsidRPr="00324856">
              <w:rPr>
                <w:b/>
                <w:bCs/>
              </w:rPr>
              <w:t>1</w:t>
            </w:r>
          </w:p>
        </w:tc>
        <w:tc>
          <w:tcPr>
            <w:tcW w:w="1769" w:type="pct"/>
            <w:tcBorders>
              <w:top w:val="single" w:sz="18" w:space="0" w:color="00B050"/>
            </w:tcBorders>
            <w:hideMark/>
          </w:tcPr>
          <w:p w14:paraId="519B528D" w14:textId="77777777" w:rsidR="005F6F77" w:rsidRPr="00324856" w:rsidRDefault="005F6F77" w:rsidP="00324856">
            <w:pPr>
              <w:pStyle w:val="CETBodytext"/>
            </w:pPr>
            <w:r w:rsidRPr="00324856">
              <w:t>ZY (100%) (CBV 712)</w:t>
            </w:r>
          </w:p>
        </w:tc>
        <w:tc>
          <w:tcPr>
            <w:tcW w:w="534" w:type="pct"/>
            <w:tcBorders>
              <w:top w:val="single" w:sz="18" w:space="0" w:color="00B050"/>
            </w:tcBorders>
            <w:hideMark/>
          </w:tcPr>
          <w:p w14:paraId="4EBAC5E3" w14:textId="77777777" w:rsidR="005F6F77" w:rsidRPr="00324856" w:rsidRDefault="005F6F77" w:rsidP="00D9625D">
            <w:pPr>
              <w:pStyle w:val="CETBodytext"/>
              <w:jc w:val="center"/>
            </w:pPr>
            <w:r w:rsidRPr="00324856">
              <w:t>100</w:t>
            </w:r>
          </w:p>
        </w:tc>
        <w:tc>
          <w:tcPr>
            <w:tcW w:w="894" w:type="pct"/>
            <w:tcBorders>
              <w:top w:val="single" w:sz="18" w:space="0" w:color="00B050"/>
            </w:tcBorders>
            <w:hideMark/>
          </w:tcPr>
          <w:p w14:paraId="6E46670F" w14:textId="77777777" w:rsidR="005F6F77" w:rsidRPr="00324856" w:rsidRDefault="005F6F77" w:rsidP="00D9625D">
            <w:pPr>
              <w:pStyle w:val="CETBodytext"/>
              <w:jc w:val="center"/>
            </w:pPr>
            <w:r w:rsidRPr="00324856">
              <w:t>0</w:t>
            </w:r>
          </w:p>
        </w:tc>
        <w:tc>
          <w:tcPr>
            <w:tcW w:w="625" w:type="pct"/>
            <w:tcBorders>
              <w:top w:val="single" w:sz="18" w:space="0" w:color="00B050"/>
            </w:tcBorders>
            <w:hideMark/>
          </w:tcPr>
          <w:p w14:paraId="1DECA33C" w14:textId="77777777" w:rsidR="005F6F77" w:rsidRPr="00324856" w:rsidRDefault="005F6F77" w:rsidP="00D9625D">
            <w:pPr>
              <w:pStyle w:val="CETBodytext"/>
              <w:jc w:val="center"/>
            </w:pPr>
            <w:r w:rsidRPr="00324856">
              <w:t>0</w:t>
            </w:r>
          </w:p>
        </w:tc>
        <w:tc>
          <w:tcPr>
            <w:tcW w:w="893" w:type="pct"/>
            <w:tcBorders>
              <w:top w:val="single" w:sz="18" w:space="0" w:color="00B050"/>
            </w:tcBorders>
            <w:hideMark/>
          </w:tcPr>
          <w:p w14:paraId="1A3F0725" w14:textId="77777777" w:rsidR="005F6F77" w:rsidRPr="00324856" w:rsidRDefault="005F6F77" w:rsidP="00D9625D">
            <w:pPr>
              <w:pStyle w:val="CETBodytext"/>
              <w:jc w:val="center"/>
            </w:pPr>
            <w:r w:rsidRPr="00324856">
              <w:t>0</w:t>
            </w:r>
          </w:p>
        </w:tc>
      </w:tr>
      <w:tr w:rsidR="005F6F77" w:rsidRPr="00324856" w14:paraId="32C68D68" w14:textId="77777777" w:rsidTr="00185B7F">
        <w:trPr>
          <w:trHeight w:val="20"/>
        </w:trPr>
        <w:tc>
          <w:tcPr>
            <w:tcW w:w="286" w:type="pct"/>
            <w:hideMark/>
          </w:tcPr>
          <w:p w14:paraId="07618896" w14:textId="77777777" w:rsidR="005F6F77" w:rsidRPr="00324856" w:rsidRDefault="005F6F77" w:rsidP="00324856">
            <w:pPr>
              <w:pStyle w:val="CETBodytext"/>
            </w:pPr>
            <w:r w:rsidRPr="00324856">
              <w:rPr>
                <w:b/>
                <w:bCs/>
              </w:rPr>
              <w:t>2</w:t>
            </w:r>
          </w:p>
        </w:tc>
        <w:tc>
          <w:tcPr>
            <w:tcW w:w="1769" w:type="pct"/>
            <w:hideMark/>
          </w:tcPr>
          <w:p w14:paraId="43C195BE" w14:textId="77777777" w:rsidR="005F6F77" w:rsidRPr="00324856" w:rsidRDefault="005F6F77" w:rsidP="00324856">
            <w:pPr>
              <w:pStyle w:val="CETBodytext"/>
            </w:pPr>
            <w:r w:rsidRPr="00324856">
              <w:t>ZSM-5(100%) (CBV 2314)</w:t>
            </w:r>
          </w:p>
        </w:tc>
        <w:tc>
          <w:tcPr>
            <w:tcW w:w="534" w:type="pct"/>
            <w:hideMark/>
          </w:tcPr>
          <w:p w14:paraId="749A7D27" w14:textId="77777777" w:rsidR="005F6F77" w:rsidRPr="00324856" w:rsidRDefault="005F6F77" w:rsidP="00D9625D">
            <w:pPr>
              <w:pStyle w:val="CETBodytext"/>
              <w:jc w:val="center"/>
            </w:pPr>
            <w:r w:rsidRPr="00324856">
              <w:t>0</w:t>
            </w:r>
          </w:p>
        </w:tc>
        <w:tc>
          <w:tcPr>
            <w:tcW w:w="894" w:type="pct"/>
            <w:hideMark/>
          </w:tcPr>
          <w:p w14:paraId="65C026EB" w14:textId="77777777" w:rsidR="005F6F77" w:rsidRPr="00324856" w:rsidRDefault="005F6F77" w:rsidP="00D9625D">
            <w:pPr>
              <w:pStyle w:val="CETBodytext"/>
              <w:jc w:val="center"/>
            </w:pPr>
            <w:r w:rsidRPr="00324856">
              <w:t>100</w:t>
            </w:r>
          </w:p>
        </w:tc>
        <w:tc>
          <w:tcPr>
            <w:tcW w:w="625" w:type="pct"/>
            <w:hideMark/>
          </w:tcPr>
          <w:p w14:paraId="17A1F8FD" w14:textId="77777777" w:rsidR="005F6F77" w:rsidRPr="00324856" w:rsidRDefault="005F6F77" w:rsidP="00D9625D">
            <w:pPr>
              <w:pStyle w:val="CETBodytext"/>
              <w:jc w:val="center"/>
            </w:pPr>
            <w:r w:rsidRPr="00324856">
              <w:t>0</w:t>
            </w:r>
          </w:p>
        </w:tc>
        <w:tc>
          <w:tcPr>
            <w:tcW w:w="893" w:type="pct"/>
            <w:hideMark/>
          </w:tcPr>
          <w:p w14:paraId="3BD9BFCD" w14:textId="77777777" w:rsidR="005F6F77" w:rsidRPr="00324856" w:rsidRDefault="005F6F77" w:rsidP="00D9625D">
            <w:pPr>
              <w:pStyle w:val="CETBodytext"/>
              <w:jc w:val="center"/>
            </w:pPr>
            <w:r w:rsidRPr="00324856">
              <w:t>0</w:t>
            </w:r>
          </w:p>
        </w:tc>
      </w:tr>
      <w:tr w:rsidR="005F6F77" w:rsidRPr="00324856" w14:paraId="50C4FD4C" w14:textId="77777777" w:rsidTr="00185B7F">
        <w:trPr>
          <w:trHeight w:val="20"/>
        </w:trPr>
        <w:tc>
          <w:tcPr>
            <w:tcW w:w="286" w:type="pct"/>
            <w:hideMark/>
          </w:tcPr>
          <w:p w14:paraId="062BAAB9" w14:textId="77777777" w:rsidR="005F6F77" w:rsidRPr="00324856" w:rsidRDefault="005F6F77" w:rsidP="00324856">
            <w:pPr>
              <w:pStyle w:val="CETBodytext"/>
            </w:pPr>
            <w:r w:rsidRPr="00324856">
              <w:rPr>
                <w:b/>
                <w:bCs/>
              </w:rPr>
              <w:t>3</w:t>
            </w:r>
          </w:p>
        </w:tc>
        <w:tc>
          <w:tcPr>
            <w:tcW w:w="1769" w:type="pct"/>
            <w:hideMark/>
          </w:tcPr>
          <w:p w14:paraId="544129D0" w14:textId="7D678D55" w:rsidR="005F6F77" w:rsidRPr="00324856" w:rsidRDefault="005F6F77" w:rsidP="00324856">
            <w:pPr>
              <w:pStyle w:val="CETBodytext"/>
            </w:pPr>
            <w:r w:rsidRPr="00324856">
              <w:t>ZY/ZSM-5 (95/5)</w:t>
            </w:r>
          </w:p>
        </w:tc>
        <w:tc>
          <w:tcPr>
            <w:tcW w:w="534" w:type="pct"/>
            <w:hideMark/>
          </w:tcPr>
          <w:p w14:paraId="62EDE9A7" w14:textId="77777777" w:rsidR="005F6F77" w:rsidRPr="00324856" w:rsidRDefault="005F6F77" w:rsidP="00D9625D">
            <w:pPr>
              <w:pStyle w:val="CETBodytext"/>
              <w:jc w:val="center"/>
            </w:pPr>
            <w:r w:rsidRPr="00324856">
              <w:t>95</w:t>
            </w:r>
          </w:p>
        </w:tc>
        <w:tc>
          <w:tcPr>
            <w:tcW w:w="894" w:type="pct"/>
            <w:hideMark/>
          </w:tcPr>
          <w:p w14:paraId="5C298462" w14:textId="77777777" w:rsidR="005F6F77" w:rsidRPr="00324856" w:rsidRDefault="005F6F77" w:rsidP="00D9625D">
            <w:pPr>
              <w:pStyle w:val="CETBodytext"/>
              <w:jc w:val="center"/>
            </w:pPr>
            <w:r w:rsidRPr="00324856">
              <w:t>5</w:t>
            </w:r>
          </w:p>
        </w:tc>
        <w:tc>
          <w:tcPr>
            <w:tcW w:w="625" w:type="pct"/>
            <w:hideMark/>
          </w:tcPr>
          <w:p w14:paraId="3FC87FD7" w14:textId="77777777" w:rsidR="005F6F77" w:rsidRPr="00324856" w:rsidRDefault="005F6F77" w:rsidP="00D9625D">
            <w:pPr>
              <w:pStyle w:val="CETBodytext"/>
              <w:jc w:val="center"/>
            </w:pPr>
            <w:r w:rsidRPr="00324856">
              <w:t>0</w:t>
            </w:r>
          </w:p>
        </w:tc>
        <w:tc>
          <w:tcPr>
            <w:tcW w:w="893" w:type="pct"/>
            <w:hideMark/>
          </w:tcPr>
          <w:p w14:paraId="09DD2596" w14:textId="77777777" w:rsidR="005F6F77" w:rsidRPr="00324856" w:rsidRDefault="005F6F77" w:rsidP="00D9625D">
            <w:pPr>
              <w:pStyle w:val="CETBodytext"/>
              <w:jc w:val="center"/>
            </w:pPr>
            <w:r w:rsidRPr="00324856">
              <w:t>0</w:t>
            </w:r>
          </w:p>
        </w:tc>
      </w:tr>
      <w:tr w:rsidR="005F6F77" w:rsidRPr="00324856" w14:paraId="6B3171E8" w14:textId="77777777" w:rsidTr="00185B7F">
        <w:trPr>
          <w:trHeight w:val="20"/>
        </w:trPr>
        <w:tc>
          <w:tcPr>
            <w:tcW w:w="286" w:type="pct"/>
            <w:hideMark/>
          </w:tcPr>
          <w:p w14:paraId="30361AC3" w14:textId="77777777" w:rsidR="005F6F77" w:rsidRPr="00324856" w:rsidRDefault="005F6F77" w:rsidP="00324856">
            <w:pPr>
              <w:pStyle w:val="CETBodytext"/>
            </w:pPr>
            <w:r w:rsidRPr="00324856">
              <w:rPr>
                <w:b/>
                <w:bCs/>
              </w:rPr>
              <w:t>4</w:t>
            </w:r>
          </w:p>
        </w:tc>
        <w:tc>
          <w:tcPr>
            <w:tcW w:w="1769" w:type="pct"/>
            <w:hideMark/>
          </w:tcPr>
          <w:p w14:paraId="26AD6FA0" w14:textId="08A5F5EF" w:rsidR="005F6F77" w:rsidRPr="00324856" w:rsidRDefault="005F6F77" w:rsidP="00324856">
            <w:pPr>
              <w:pStyle w:val="CETBodytext"/>
            </w:pPr>
            <w:r w:rsidRPr="00324856">
              <w:t>ZY/ZSM-5 (90/10)</w:t>
            </w:r>
          </w:p>
        </w:tc>
        <w:tc>
          <w:tcPr>
            <w:tcW w:w="534" w:type="pct"/>
            <w:hideMark/>
          </w:tcPr>
          <w:p w14:paraId="66A01D39" w14:textId="77777777" w:rsidR="005F6F77" w:rsidRPr="00324856" w:rsidRDefault="005F6F77" w:rsidP="00D9625D">
            <w:pPr>
              <w:pStyle w:val="CETBodytext"/>
              <w:jc w:val="center"/>
            </w:pPr>
            <w:r w:rsidRPr="00324856">
              <w:t>90</w:t>
            </w:r>
          </w:p>
        </w:tc>
        <w:tc>
          <w:tcPr>
            <w:tcW w:w="894" w:type="pct"/>
            <w:hideMark/>
          </w:tcPr>
          <w:p w14:paraId="278DF437" w14:textId="77777777" w:rsidR="005F6F77" w:rsidRPr="00324856" w:rsidRDefault="005F6F77" w:rsidP="00D9625D">
            <w:pPr>
              <w:pStyle w:val="CETBodytext"/>
              <w:jc w:val="center"/>
            </w:pPr>
            <w:r w:rsidRPr="00324856">
              <w:t>10</w:t>
            </w:r>
          </w:p>
        </w:tc>
        <w:tc>
          <w:tcPr>
            <w:tcW w:w="625" w:type="pct"/>
            <w:hideMark/>
          </w:tcPr>
          <w:p w14:paraId="0BDEBA06" w14:textId="77777777" w:rsidR="005F6F77" w:rsidRPr="00324856" w:rsidRDefault="005F6F77" w:rsidP="00D9625D">
            <w:pPr>
              <w:pStyle w:val="CETBodytext"/>
              <w:jc w:val="center"/>
            </w:pPr>
            <w:r w:rsidRPr="00324856">
              <w:t>0</w:t>
            </w:r>
          </w:p>
        </w:tc>
        <w:tc>
          <w:tcPr>
            <w:tcW w:w="893" w:type="pct"/>
            <w:hideMark/>
          </w:tcPr>
          <w:p w14:paraId="7A933C10" w14:textId="77777777" w:rsidR="005F6F77" w:rsidRPr="00324856" w:rsidRDefault="005F6F77" w:rsidP="00D9625D">
            <w:pPr>
              <w:pStyle w:val="CETBodytext"/>
              <w:jc w:val="center"/>
            </w:pPr>
            <w:r w:rsidRPr="00324856">
              <w:t>0</w:t>
            </w:r>
          </w:p>
        </w:tc>
      </w:tr>
      <w:tr w:rsidR="005F6F77" w:rsidRPr="00324856" w14:paraId="409F21F7" w14:textId="77777777" w:rsidTr="00185B7F">
        <w:trPr>
          <w:trHeight w:val="20"/>
        </w:trPr>
        <w:tc>
          <w:tcPr>
            <w:tcW w:w="286" w:type="pct"/>
            <w:hideMark/>
          </w:tcPr>
          <w:p w14:paraId="62EBD23B" w14:textId="77777777" w:rsidR="005F6F77" w:rsidRPr="00324856" w:rsidRDefault="005F6F77" w:rsidP="00324856">
            <w:pPr>
              <w:pStyle w:val="CETBodytext"/>
            </w:pPr>
            <w:r w:rsidRPr="00324856">
              <w:rPr>
                <w:b/>
                <w:bCs/>
              </w:rPr>
              <w:t>5</w:t>
            </w:r>
          </w:p>
        </w:tc>
        <w:tc>
          <w:tcPr>
            <w:tcW w:w="1769" w:type="pct"/>
            <w:hideMark/>
          </w:tcPr>
          <w:p w14:paraId="0BED1281" w14:textId="61D895A2" w:rsidR="005F6F77" w:rsidRPr="00324856" w:rsidRDefault="005F6F77" w:rsidP="00324856">
            <w:pPr>
              <w:pStyle w:val="CETBodytext"/>
            </w:pPr>
            <w:r w:rsidRPr="00324856">
              <w:t>ZY/ZSM-5 (80/20)</w:t>
            </w:r>
          </w:p>
        </w:tc>
        <w:tc>
          <w:tcPr>
            <w:tcW w:w="534" w:type="pct"/>
            <w:hideMark/>
          </w:tcPr>
          <w:p w14:paraId="20EB9603" w14:textId="77777777" w:rsidR="005F6F77" w:rsidRPr="00324856" w:rsidRDefault="005F6F77" w:rsidP="00D9625D">
            <w:pPr>
              <w:pStyle w:val="CETBodytext"/>
              <w:jc w:val="center"/>
            </w:pPr>
            <w:r w:rsidRPr="00324856">
              <w:t>80</w:t>
            </w:r>
          </w:p>
        </w:tc>
        <w:tc>
          <w:tcPr>
            <w:tcW w:w="894" w:type="pct"/>
            <w:hideMark/>
          </w:tcPr>
          <w:p w14:paraId="08E6BEF2" w14:textId="77777777" w:rsidR="005F6F77" w:rsidRPr="00324856" w:rsidRDefault="005F6F77" w:rsidP="00D9625D">
            <w:pPr>
              <w:pStyle w:val="CETBodytext"/>
              <w:jc w:val="center"/>
            </w:pPr>
            <w:r w:rsidRPr="00324856">
              <w:t>20</w:t>
            </w:r>
          </w:p>
        </w:tc>
        <w:tc>
          <w:tcPr>
            <w:tcW w:w="625" w:type="pct"/>
            <w:hideMark/>
          </w:tcPr>
          <w:p w14:paraId="1737F2D4" w14:textId="77777777" w:rsidR="005F6F77" w:rsidRPr="00324856" w:rsidRDefault="005F6F77" w:rsidP="00D9625D">
            <w:pPr>
              <w:pStyle w:val="CETBodytext"/>
              <w:jc w:val="center"/>
            </w:pPr>
            <w:r w:rsidRPr="00324856">
              <w:t>0</w:t>
            </w:r>
          </w:p>
        </w:tc>
        <w:tc>
          <w:tcPr>
            <w:tcW w:w="893" w:type="pct"/>
            <w:hideMark/>
          </w:tcPr>
          <w:p w14:paraId="586B693C" w14:textId="77777777" w:rsidR="005F6F77" w:rsidRPr="00324856" w:rsidRDefault="005F6F77" w:rsidP="00D9625D">
            <w:pPr>
              <w:pStyle w:val="CETBodytext"/>
              <w:jc w:val="center"/>
            </w:pPr>
            <w:r w:rsidRPr="00324856">
              <w:t>0</w:t>
            </w:r>
          </w:p>
        </w:tc>
      </w:tr>
      <w:tr w:rsidR="005F6F77" w:rsidRPr="00324856" w14:paraId="6755E545" w14:textId="77777777" w:rsidTr="00185B7F">
        <w:trPr>
          <w:trHeight w:val="20"/>
        </w:trPr>
        <w:tc>
          <w:tcPr>
            <w:tcW w:w="286" w:type="pct"/>
            <w:hideMark/>
          </w:tcPr>
          <w:p w14:paraId="33E6CA50" w14:textId="77777777" w:rsidR="005F6F77" w:rsidRPr="00324856" w:rsidRDefault="005F6F77" w:rsidP="00324856">
            <w:pPr>
              <w:pStyle w:val="CETBodytext"/>
            </w:pPr>
            <w:r w:rsidRPr="00324856">
              <w:rPr>
                <w:b/>
                <w:bCs/>
              </w:rPr>
              <w:t>6</w:t>
            </w:r>
          </w:p>
        </w:tc>
        <w:tc>
          <w:tcPr>
            <w:tcW w:w="1769" w:type="pct"/>
            <w:hideMark/>
          </w:tcPr>
          <w:p w14:paraId="37EC20C7" w14:textId="4CF15073" w:rsidR="005F6F77" w:rsidRPr="00324856" w:rsidRDefault="005F6F77" w:rsidP="00324856">
            <w:pPr>
              <w:pStyle w:val="CETBodytext"/>
            </w:pPr>
            <w:r w:rsidRPr="00324856">
              <w:t>ZY/ZSM-5/</w:t>
            </w:r>
            <w:proofErr w:type="gramStart"/>
            <w:r w:rsidRPr="00324856">
              <w:t>K(</w:t>
            </w:r>
            <w:proofErr w:type="gramEnd"/>
            <w:r w:rsidRPr="00324856">
              <w:t>35/5/60)</w:t>
            </w:r>
          </w:p>
        </w:tc>
        <w:tc>
          <w:tcPr>
            <w:tcW w:w="534" w:type="pct"/>
            <w:hideMark/>
          </w:tcPr>
          <w:p w14:paraId="78B2313B" w14:textId="77777777" w:rsidR="005F6F77" w:rsidRPr="00324856" w:rsidRDefault="005F6F77" w:rsidP="00D9625D">
            <w:pPr>
              <w:pStyle w:val="CETBodytext"/>
              <w:jc w:val="center"/>
            </w:pPr>
            <w:r w:rsidRPr="00324856">
              <w:t>35</w:t>
            </w:r>
          </w:p>
        </w:tc>
        <w:tc>
          <w:tcPr>
            <w:tcW w:w="894" w:type="pct"/>
            <w:hideMark/>
          </w:tcPr>
          <w:p w14:paraId="67179473" w14:textId="77777777" w:rsidR="005F6F77" w:rsidRPr="00324856" w:rsidRDefault="005F6F77" w:rsidP="00D9625D">
            <w:pPr>
              <w:pStyle w:val="CETBodytext"/>
              <w:jc w:val="center"/>
            </w:pPr>
            <w:r w:rsidRPr="00324856">
              <w:t>5</w:t>
            </w:r>
          </w:p>
        </w:tc>
        <w:tc>
          <w:tcPr>
            <w:tcW w:w="625" w:type="pct"/>
            <w:hideMark/>
          </w:tcPr>
          <w:p w14:paraId="0EA6EEE6" w14:textId="77777777" w:rsidR="005F6F77" w:rsidRPr="00324856" w:rsidRDefault="005F6F77" w:rsidP="00D9625D">
            <w:pPr>
              <w:pStyle w:val="CETBodytext"/>
              <w:jc w:val="center"/>
            </w:pPr>
            <w:r w:rsidRPr="00324856">
              <w:t>60</w:t>
            </w:r>
          </w:p>
        </w:tc>
        <w:tc>
          <w:tcPr>
            <w:tcW w:w="893" w:type="pct"/>
            <w:hideMark/>
          </w:tcPr>
          <w:p w14:paraId="3527AF58" w14:textId="77777777" w:rsidR="005F6F77" w:rsidRPr="00324856" w:rsidRDefault="005F6F77" w:rsidP="00D9625D">
            <w:pPr>
              <w:pStyle w:val="CETBodytext"/>
              <w:jc w:val="center"/>
            </w:pPr>
            <w:r w:rsidRPr="00324856">
              <w:t>0</w:t>
            </w:r>
          </w:p>
        </w:tc>
      </w:tr>
      <w:tr w:rsidR="005F6F77" w:rsidRPr="00324856" w14:paraId="4A14C155" w14:textId="77777777" w:rsidTr="00185B7F">
        <w:trPr>
          <w:trHeight w:val="20"/>
        </w:trPr>
        <w:tc>
          <w:tcPr>
            <w:tcW w:w="286" w:type="pct"/>
            <w:hideMark/>
          </w:tcPr>
          <w:p w14:paraId="6549777C" w14:textId="77777777" w:rsidR="005F6F77" w:rsidRPr="00324856" w:rsidRDefault="005F6F77" w:rsidP="00324856">
            <w:pPr>
              <w:pStyle w:val="CETBodytext"/>
            </w:pPr>
            <w:r w:rsidRPr="00324856">
              <w:rPr>
                <w:b/>
                <w:bCs/>
              </w:rPr>
              <w:t>7</w:t>
            </w:r>
          </w:p>
        </w:tc>
        <w:tc>
          <w:tcPr>
            <w:tcW w:w="1769" w:type="pct"/>
            <w:hideMark/>
          </w:tcPr>
          <w:p w14:paraId="4E79ADB5" w14:textId="60A83B7E" w:rsidR="005F6F77" w:rsidRPr="00324856" w:rsidRDefault="005F6F77" w:rsidP="00324856">
            <w:pPr>
              <w:pStyle w:val="CETBodytext"/>
            </w:pPr>
            <w:r w:rsidRPr="00324856">
              <w:t>ZY/ZSM-5/K (30/10/60)</w:t>
            </w:r>
          </w:p>
        </w:tc>
        <w:tc>
          <w:tcPr>
            <w:tcW w:w="534" w:type="pct"/>
            <w:hideMark/>
          </w:tcPr>
          <w:p w14:paraId="2D09D48B" w14:textId="77777777" w:rsidR="005F6F77" w:rsidRPr="00324856" w:rsidRDefault="005F6F77" w:rsidP="00D9625D">
            <w:pPr>
              <w:pStyle w:val="CETBodytext"/>
              <w:jc w:val="center"/>
            </w:pPr>
            <w:r w:rsidRPr="00324856">
              <w:t>30</w:t>
            </w:r>
          </w:p>
        </w:tc>
        <w:tc>
          <w:tcPr>
            <w:tcW w:w="894" w:type="pct"/>
            <w:hideMark/>
          </w:tcPr>
          <w:p w14:paraId="6D2B9F87" w14:textId="77777777" w:rsidR="005F6F77" w:rsidRPr="00324856" w:rsidRDefault="005F6F77" w:rsidP="00D9625D">
            <w:pPr>
              <w:pStyle w:val="CETBodytext"/>
              <w:jc w:val="center"/>
            </w:pPr>
            <w:r w:rsidRPr="00324856">
              <w:t>10</w:t>
            </w:r>
          </w:p>
        </w:tc>
        <w:tc>
          <w:tcPr>
            <w:tcW w:w="625" w:type="pct"/>
            <w:hideMark/>
          </w:tcPr>
          <w:p w14:paraId="3D93DF60" w14:textId="77777777" w:rsidR="005F6F77" w:rsidRPr="00324856" w:rsidRDefault="005F6F77" w:rsidP="00D9625D">
            <w:pPr>
              <w:pStyle w:val="CETBodytext"/>
              <w:jc w:val="center"/>
            </w:pPr>
            <w:r w:rsidRPr="00324856">
              <w:t>60</w:t>
            </w:r>
          </w:p>
        </w:tc>
        <w:tc>
          <w:tcPr>
            <w:tcW w:w="893" w:type="pct"/>
            <w:hideMark/>
          </w:tcPr>
          <w:p w14:paraId="6CED3DEA" w14:textId="77777777" w:rsidR="005F6F77" w:rsidRPr="00324856" w:rsidRDefault="005F6F77" w:rsidP="00D9625D">
            <w:pPr>
              <w:pStyle w:val="CETBodytext"/>
              <w:jc w:val="center"/>
            </w:pPr>
            <w:r w:rsidRPr="00324856">
              <w:t>0</w:t>
            </w:r>
          </w:p>
        </w:tc>
      </w:tr>
      <w:tr w:rsidR="005F6F77" w:rsidRPr="00324856" w14:paraId="6A4AE58B" w14:textId="77777777" w:rsidTr="00185B7F">
        <w:trPr>
          <w:trHeight w:val="20"/>
        </w:trPr>
        <w:tc>
          <w:tcPr>
            <w:tcW w:w="286" w:type="pct"/>
            <w:hideMark/>
          </w:tcPr>
          <w:p w14:paraId="1949AD0D" w14:textId="77777777" w:rsidR="005F6F77" w:rsidRPr="00324856" w:rsidRDefault="005F6F77" w:rsidP="00324856">
            <w:pPr>
              <w:pStyle w:val="CETBodytext"/>
            </w:pPr>
            <w:r w:rsidRPr="00324856">
              <w:rPr>
                <w:b/>
                <w:bCs/>
              </w:rPr>
              <w:t>8</w:t>
            </w:r>
          </w:p>
        </w:tc>
        <w:tc>
          <w:tcPr>
            <w:tcW w:w="1769" w:type="pct"/>
            <w:hideMark/>
          </w:tcPr>
          <w:p w14:paraId="3A809707" w14:textId="30FF4A4F" w:rsidR="005F6F77" w:rsidRPr="00324856" w:rsidRDefault="005F6F77" w:rsidP="00324856">
            <w:pPr>
              <w:pStyle w:val="CETBodytext"/>
            </w:pPr>
            <w:r w:rsidRPr="00324856">
              <w:t>ZY/ZSM-5/K (20/20/60)</w:t>
            </w:r>
          </w:p>
        </w:tc>
        <w:tc>
          <w:tcPr>
            <w:tcW w:w="534" w:type="pct"/>
            <w:hideMark/>
          </w:tcPr>
          <w:p w14:paraId="722EB012" w14:textId="77777777" w:rsidR="005F6F77" w:rsidRPr="00324856" w:rsidRDefault="005F6F77" w:rsidP="00D9625D">
            <w:pPr>
              <w:pStyle w:val="CETBodytext"/>
              <w:jc w:val="center"/>
            </w:pPr>
            <w:r w:rsidRPr="00324856">
              <w:t>20</w:t>
            </w:r>
          </w:p>
        </w:tc>
        <w:tc>
          <w:tcPr>
            <w:tcW w:w="894" w:type="pct"/>
            <w:hideMark/>
          </w:tcPr>
          <w:p w14:paraId="04259C27" w14:textId="77777777" w:rsidR="005F6F77" w:rsidRPr="00324856" w:rsidRDefault="005F6F77" w:rsidP="00D9625D">
            <w:pPr>
              <w:pStyle w:val="CETBodytext"/>
              <w:jc w:val="center"/>
            </w:pPr>
            <w:r w:rsidRPr="00324856">
              <w:t>20</w:t>
            </w:r>
          </w:p>
        </w:tc>
        <w:tc>
          <w:tcPr>
            <w:tcW w:w="625" w:type="pct"/>
            <w:hideMark/>
          </w:tcPr>
          <w:p w14:paraId="31E43027" w14:textId="77777777" w:rsidR="005F6F77" w:rsidRPr="00324856" w:rsidRDefault="005F6F77" w:rsidP="00D9625D">
            <w:pPr>
              <w:pStyle w:val="CETBodytext"/>
              <w:jc w:val="center"/>
            </w:pPr>
            <w:r w:rsidRPr="00324856">
              <w:t>60</w:t>
            </w:r>
          </w:p>
        </w:tc>
        <w:tc>
          <w:tcPr>
            <w:tcW w:w="893" w:type="pct"/>
            <w:hideMark/>
          </w:tcPr>
          <w:p w14:paraId="1A18138C" w14:textId="77777777" w:rsidR="005F6F77" w:rsidRPr="00324856" w:rsidRDefault="005F6F77" w:rsidP="00D9625D">
            <w:pPr>
              <w:pStyle w:val="CETBodytext"/>
              <w:jc w:val="center"/>
            </w:pPr>
            <w:r w:rsidRPr="00324856">
              <w:t>0</w:t>
            </w:r>
          </w:p>
        </w:tc>
      </w:tr>
      <w:tr w:rsidR="005F6F77" w:rsidRPr="00324856" w14:paraId="0A4B097A" w14:textId="77777777" w:rsidTr="00185B7F">
        <w:trPr>
          <w:trHeight w:val="20"/>
        </w:trPr>
        <w:tc>
          <w:tcPr>
            <w:tcW w:w="286" w:type="pct"/>
            <w:hideMark/>
          </w:tcPr>
          <w:p w14:paraId="5654FE81" w14:textId="77777777" w:rsidR="005F6F77" w:rsidRPr="00324856" w:rsidRDefault="005F6F77" w:rsidP="00324856">
            <w:pPr>
              <w:pStyle w:val="CETBodytext"/>
            </w:pPr>
            <w:r w:rsidRPr="00324856">
              <w:rPr>
                <w:b/>
                <w:bCs/>
              </w:rPr>
              <w:t>9</w:t>
            </w:r>
          </w:p>
        </w:tc>
        <w:tc>
          <w:tcPr>
            <w:tcW w:w="1769" w:type="pct"/>
            <w:hideMark/>
          </w:tcPr>
          <w:p w14:paraId="15B4821E" w14:textId="4CD28400" w:rsidR="005F6F77" w:rsidRPr="00324856" w:rsidRDefault="005F6F77" w:rsidP="00324856">
            <w:pPr>
              <w:pStyle w:val="CETBodytext"/>
            </w:pPr>
            <w:r w:rsidRPr="00324856">
              <w:t>ZY/ZSM-5/K/B (35/5/30/30)</w:t>
            </w:r>
          </w:p>
        </w:tc>
        <w:tc>
          <w:tcPr>
            <w:tcW w:w="534" w:type="pct"/>
            <w:hideMark/>
          </w:tcPr>
          <w:p w14:paraId="48F077EA" w14:textId="77777777" w:rsidR="005F6F77" w:rsidRPr="00324856" w:rsidRDefault="005F6F77" w:rsidP="00D9625D">
            <w:pPr>
              <w:pStyle w:val="CETBodytext"/>
              <w:jc w:val="center"/>
            </w:pPr>
            <w:r w:rsidRPr="00324856">
              <w:t>35</w:t>
            </w:r>
          </w:p>
        </w:tc>
        <w:tc>
          <w:tcPr>
            <w:tcW w:w="894" w:type="pct"/>
            <w:hideMark/>
          </w:tcPr>
          <w:p w14:paraId="4C351CA1" w14:textId="77777777" w:rsidR="005F6F77" w:rsidRPr="00324856" w:rsidRDefault="005F6F77" w:rsidP="00D9625D">
            <w:pPr>
              <w:pStyle w:val="CETBodytext"/>
              <w:jc w:val="center"/>
            </w:pPr>
            <w:r w:rsidRPr="00324856">
              <w:t>5</w:t>
            </w:r>
          </w:p>
        </w:tc>
        <w:tc>
          <w:tcPr>
            <w:tcW w:w="625" w:type="pct"/>
            <w:hideMark/>
          </w:tcPr>
          <w:p w14:paraId="2C98376A" w14:textId="77777777" w:rsidR="005F6F77" w:rsidRPr="00324856" w:rsidRDefault="005F6F77" w:rsidP="00D9625D">
            <w:pPr>
              <w:pStyle w:val="CETBodytext"/>
              <w:jc w:val="center"/>
            </w:pPr>
            <w:r w:rsidRPr="00324856">
              <w:t>30</w:t>
            </w:r>
          </w:p>
        </w:tc>
        <w:tc>
          <w:tcPr>
            <w:tcW w:w="893" w:type="pct"/>
            <w:hideMark/>
          </w:tcPr>
          <w:p w14:paraId="669298B3" w14:textId="77777777" w:rsidR="005F6F77" w:rsidRPr="00324856" w:rsidRDefault="005F6F77" w:rsidP="00D9625D">
            <w:pPr>
              <w:pStyle w:val="CETBodytext"/>
              <w:jc w:val="center"/>
            </w:pPr>
            <w:r w:rsidRPr="00324856">
              <w:t>30</w:t>
            </w:r>
          </w:p>
        </w:tc>
      </w:tr>
      <w:tr w:rsidR="005F6F77" w:rsidRPr="00324856" w14:paraId="0CBBB589" w14:textId="77777777" w:rsidTr="00185B7F">
        <w:trPr>
          <w:trHeight w:val="20"/>
        </w:trPr>
        <w:tc>
          <w:tcPr>
            <w:tcW w:w="286" w:type="pct"/>
            <w:hideMark/>
          </w:tcPr>
          <w:p w14:paraId="7BB73567" w14:textId="77777777" w:rsidR="005F6F77" w:rsidRPr="00324856" w:rsidRDefault="005F6F77" w:rsidP="00324856">
            <w:pPr>
              <w:pStyle w:val="CETBodytext"/>
            </w:pPr>
            <w:r w:rsidRPr="00324856">
              <w:rPr>
                <w:b/>
                <w:bCs/>
              </w:rPr>
              <w:t>10</w:t>
            </w:r>
          </w:p>
        </w:tc>
        <w:tc>
          <w:tcPr>
            <w:tcW w:w="1769" w:type="pct"/>
            <w:hideMark/>
          </w:tcPr>
          <w:p w14:paraId="3E88B770" w14:textId="431EE2E5" w:rsidR="005F6F77" w:rsidRPr="00324856" w:rsidRDefault="005F6F77" w:rsidP="00324856">
            <w:pPr>
              <w:pStyle w:val="CETBodytext"/>
            </w:pPr>
            <w:r w:rsidRPr="00324856">
              <w:t>ZY/ZSM-5/K/B (30/10/30/30)</w:t>
            </w:r>
          </w:p>
        </w:tc>
        <w:tc>
          <w:tcPr>
            <w:tcW w:w="534" w:type="pct"/>
            <w:hideMark/>
          </w:tcPr>
          <w:p w14:paraId="1DF229D1" w14:textId="77777777" w:rsidR="005F6F77" w:rsidRPr="00324856" w:rsidRDefault="005F6F77" w:rsidP="00D9625D">
            <w:pPr>
              <w:pStyle w:val="CETBodytext"/>
              <w:jc w:val="center"/>
            </w:pPr>
            <w:r w:rsidRPr="00324856">
              <w:t>30</w:t>
            </w:r>
          </w:p>
        </w:tc>
        <w:tc>
          <w:tcPr>
            <w:tcW w:w="894" w:type="pct"/>
            <w:hideMark/>
          </w:tcPr>
          <w:p w14:paraId="6E3B0081" w14:textId="77777777" w:rsidR="005F6F77" w:rsidRPr="00324856" w:rsidRDefault="005F6F77" w:rsidP="00D9625D">
            <w:pPr>
              <w:pStyle w:val="CETBodytext"/>
              <w:jc w:val="center"/>
            </w:pPr>
            <w:r w:rsidRPr="00324856">
              <w:t>10</w:t>
            </w:r>
          </w:p>
        </w:tc>
        <w:tc>
          <w:tcPr>
            <w:tcW w:w="625" w:type="pct"/>
            <w:hideMark/>
          </w:tcPr>
          <w:p w14:paraId="688F3CF0" w14:textId="77777777" w:rsidR="005F6F77" w:rsidRPr="00324856" w:rsidRDefault="005F6F77" w:rsidP="00D9625D">
            <w:pPr>
              <w:pStyle w:val="CETBodytext"/>
              <w:jc w:val="center"/>
            </w:pPr>
            <w:r w:rsidRPr="00324856">
              <w:t>30</w:t>
            </w:r>
          </w:p>
        </w:tc>
        <w:tc>
          <w:tcPr>
            <w:tcW w:w="893" w:type="pct"/>
            <w:hideMark/>
          </w:tcPr>
          <w:p w14:paraId="5A21A890" w14:textId="77777777" w:rsidR="005F6F77" w:rsidRPr="00324856" w:rsidRDefault="005F6F77" w:rsidP="00D9625D">
            <w:pPr>
              <w:pStyle w:val="CETBodytext"/>
              <w:jc w:val="center"/>
            </w:pPr>
            <w:r w:rsidRPr="00324856">
              <w:t>30</w:t>
            </w:r>
          </w:p>
        </w:tc>
      </w:tr>
      <w:tr w:rsidR="005F6F77" w:rsidRPr="00324856" w14:paraId="6B12B66F" w14:textId="77777777" w:rsidTr="00185B7F">
        <w:trPr>
          <w:trHeight w:val="20"/>
        </w:trPr>
        <w:tc>
          <w:tcPr>
            <w:tcW w:w="286" w:type="pct"/>
            <w:tcBorders>
              <w:bottom w:val="single" w:sz="18" w:space="0" w:color="00B050"/>
            </w:tcBorders>
            <w:hideMark/>
          </w:tcPr>
          <w:p w14:paraId="183003F7" w14:textId="77777777" w:rsidR="005F6F77" w:rsidRPr="00324856" w:rsidRDefault="005F6F77" w:rsidP="00324856">
            <w:pPr>
              <w:pStyle w:val="CETBodytext"/>
            </w:pPr>
            <w:r w:rsidRPr="00324856">
              <w:rPr>
                <w:b/>
                <w:bCs/>
              </w:rPr>
              <w:t>11</w:t>
            </w:r>
          </w:p>
        </w:tc>
        <w:tc>
          <w:tcPr>
            <w:tcW w:w="1769" w:type="pct"/>
            <w:tcBorders>
              <w:bottom w:val="single" w:sz="18" w:space="0" w:color="00B050"/>
            </w:tcBorders>
            <w:hideMark/>
          </w:tcPr>
          <w:p w14:paraId="0514E13E" w14:textId="12F33E71" w:rsidR="005F6F77" w:rsidRPr="00324856" w:rsidRDefault="005F6F77" w:rsidP="00324856">
            <w:pPr>
              <w:pStyle w:val="CETBodytext"/>
            </w:pPr>
            <w:r w:rsidRPr="00324856">
              <w:t>ZY/ZSM-5/K/B (20/20/30/30)</w:t>
            </w:r>
          </w:p>
        </w:tc>
        <w:tc>
          <w:tcPr>
            <w:tcW w:w="534" w:type="pct"/>
            <w:tcBorders>
              <w:bottom w:val="single" w:sz="18" w:space="0" w:color="00B050"/>
            </w:tcBorders>
            <w:hideMark/>
          </w:tcPr>
          <w:p w14:paraId="0D11B815" w14:textId="77777777" w:rsidR="005F6F77" w:rsidRPr="00324856" w:rsidRDefault="005F6F77" w:rsidP="00D9625D">
            <w:pPr>
              <w:pStyle w:val="CETBodytext"/>
              <w:jc w:val="center"/>
            </w:pPr>
            <w:r w:rsidRPr="00324856">
              <w:t>20</w:t>
            </w:r>
          </w:p>
        </w:tc>
        <w:tc>
          <w:tcPr>
            <w:tcW w:w="894" w:type="pct"/>
            <w:tcBorders>
              <w:bottom w:val="single" w:sz="18" w:space="0" w:color="00B050"/>
            </w:tcBorders>
            <w:hideMark/>
          </w:tcPr>
          <w:p w14:paraId="7BCFA5B6" w14:textId="77777777" w:rsidR="005F6F77" w:rsidRPr="00324856" w:rsidRDefault="005F6F77" w:rsidP="00D9625D">
            <w:pPr>
              <w:pStyle w:val="CETBodytext"/>
              <w:jc w:val="center"/>
            </w:pPr>
            <w:r w:rsidRPr="00324856">
              <w:t>20</w:t>
            </w:r>
          </w:p>
        </w:tc>
        <w:tc>
          <w:tcPr>
            <w:tcW w:w="625" w:type="pct"/>
            <w:tcBorders>
              <w:bottom w:val="single" w:sz="18" w:space="0" w:color="00B050"/>
            </w:tcBorders>
            <w:hideMark/>
          </w:tcPr>
          <w:p w14:paraId="68153E23" w14:textId="77777777" w:rsidR="005F6F77" w:rsidRPr="00324856" w:rsidRDefault="005F6F77" w:rsidP="00D9625D">
            <w:pPr>
              <w:pStyle w:val="CETBodytext"/>
              <w:jc w:val="center"/>
            </w:pPr>
            <w:r w:rsidRPr="00324856">
              <w:t>30</w:t>
            </w:r>
          </w:p>
        </w:tc>
        <w:tc>
          <w:tcPr>
            <w:tcW w:w="893" w:type="pct"/>
            <w:tcBorders>
              <w:bottom w:val="single" w:sz="18" w:space="0" w:color="00B050"/>
            </w:tcBorders>
            <w:hideMark/>
          </w:tcPr>
          <w:p w14:paraId="11FDAAD8" w14:textId="77777777" w:rsidR="005F6F77" w:rsidRPr="00324856" w:rsidRDefault="005F6F77" w:rsidP="00D9625D">
            <w:pPr>
              <w:pStyle w:val="CETBodytext"/>
              <w:jc w:val="center"/>
            </w:pPr>
            <w:r w:rsidRPr="00324856">
              <w:t>30</w:t>
            </w:r>
          </w:p>
        </w:tc>
      </w:tr>
    </w:tbl>
    <w:p w14:paraId="5EFE2859" w14:textId="77777777" w:rsidR="00324856" w:rsidRDefault="00324856" w:rsidP="00324856">
      <w:pPr>
        <w:pStyle w:val="CETBodytext"/>
        <w:rPr>
          <w:lang w:val="en-GB"/>
        </w:rPr>
      </w:pPr>
    </w:p>
    <w:p w14:paraId="5E4BE830" w14:textId="11726A47" w:rsidR="002F260B" w:rsidRDefault="00865017" w:rsidP="00F46DD8">
      <w:pPr>
        <w:pStyle w:val="CETheadingx"/>
      </w:pPr>
      <w:r>
        <w:lastRenderedPageBreak/>
        <w:t xml:space="preserve">2.1 </w:t>
      </w:r>
      <w:r w:rsidR="00AA4767">
        <w:t>Gas a</w:t>
      </w:r>
      <w:r w:rsidR="002D41F1" w:rsidRPr="002D41F1">
        <w:t>nalysis</w:t>
      </w:r>
      <w:r w:rsidR="00AA4767" w:rsidRPr="00AA4767">
        <w:t xml:space="preserve"> </w:t>
      </w:r>
      <w:r w:rsidR="00AA4767">
        <w:t>and catalysts performance</w:t>
      </w:r>
    </w:p>
    <w:p w14:paraId="5BC73AD0" w14:textId="3374D981" w:rsidR="00F40FF2" w:rsidRDefault="00981A9B" w:rsidP="00B81214">
      <w:pPr>
        <w:pStyle w:val="CETBodytext"/>
      </w:pPr>
      <w:r>
        <w:t xml:space="preserve">Prior to the catalytic run, the catalysts were activated in-situ in flowing air by heating to 550 </w:t>
      </w:r>
      <w:r w:rsidRPr="00981A9B">
        <w:t>º</w:t>
      </w:r>
      <w:r>
        <w:t xml:space="preserve">C and then switched to </w:t>
      </w:r>
      <w:r w:rsidR="00AC355D">
        <w:t xml:space="preserve">flowing </w:t>
      </w:r>
      <w:r w:rsidR="00AA4767">
        <w:t>N</w:t>
      </w:r>
      <w:r w:rsidR="00AA4767" w:rsidRPr="00AA4767">
        <w:rPr>
          <w:vertAlign w:val="subscript"/>
        </w:rPr>
        <w:t>2</w:t>
      </w:r>
      <w:r w:rsidR="00AA4767">
        <w:t xml:space="preserve"> </w:t>
      </w:r>
      <w:r>
        <w:t xml:space="preserve">both at </w:t>
      </w:r>
      <w:r w:rsidR="00AC355D">
        <w:t xml:space="preserve">50 ml/min </w:t>
      </w:r>
      <w:r>
        <w:t>(</w:t>
      </w:r>
      <w:r w:rsidR="00F40FF2" w:rsidRPr="00F40FF2">
        <w:t>supplied by the BOC Linde group</w:t>
      </w:r>
      <w:r>
        <w:t>).</w:t>
      </w:r>
      <w:r w:rsidRPr="00981A9B">
        <w:t xml:space="preserve"> </w:t>
      </w:r>
      <w:r>
        <w:t>The system was purged with N</w:t>
      </w:r>
      <w:r w:rsidRPr="00AA4767">
        <w:rPr>
          <w:vertAlign w:val="subscript"/>
        </w:rPr>
        <w:t>2</w:t>
      </w:r>
      <w:r>
        <w:t xml:space="preserve"> (70 </w:t>
      </w:r>
      <w:r w:rsidRPr="000D3090">
        <w:rPr>
          <w:i/>
        </w:rPr>
        <w:t>ml/</w:t>
      </w:r>
      <w:r>
        <w:t xml:space="preserve">min) at atmospheric pressure for one hour prior to commencing a catalytic test. </w:t>
      </w:r>
      <w:r w:rsidR="00F40FF2">
        <w:t>The n-</w:t>
      </w:r>
      <w:r w:rsidR="00AA4767">
        <w:t>heptane</w:t>
      </w:r>
      <w:r w:rsidR="00F40FF2">
        <w:t xml:space="preserve"> was carried </w:t>
      </w:r>
      <w:r w:rsidR="00852B58">
        <w:t>to reactor (ID = 9 mm and OD = 14 mm) using N</w:t>
      </w:r>
      <w:r w:rsidR="00852B58" w:rsidRPr="00852B58">
        <w:rPr>
          <w:vertAlign w:val="subscript"/>
        </w:rPr>
        <w:t>2</w:t>
      </w:r>
      <w:r w:rsidR="00852B58">
        <w:t xml:space="preserve"> which passed through three bubblers in series </w:t>
      </w:r>
      <w:r w:rsidR="00542405">
        <w:t>(saturator)</w:t>
      </w:r>
      <w:r w:rsidR="00AA4767">
        <w:t xml:space="preserve"> </w:t>
      </w:r>
      <w:r w:rsidR="00852B58">
        <w:t xml:space="preserve">in a </w:t>
      </w:r>
      <w:proofErr w:type="gramStart"/>
      <w:r w:rsidR="00852B58">
        <w:t xml:space="preserve">chiller </w:t>
      </w:r>
      <w:r w:rsidR="00AA4767">
        <w:t xml:space="preserve"> </w:t>
      </w:r>
      <w:r w:rsidR="00852B58">
        <w:t>at</w:t>
      </w:r>
      <w:proofErr w:type="gramEnd"/>
      <w:r w:rsidR="00852B58">
        <w:t xml:space="preserve"> </w:t>
      </w:r>
      <w:r w:rsidR="00AA4767">
        <w:t xml:space="preserve">-2 </w:t>
      </w:r>
      <w:r w:rsidR="00E13194" w:rsidRPr="00E13194">
        <w:rPr>
          <w:lang w:val="en-GB"/>
        </w:rPr>
        <w:t>ºC</w:t>
      </w:r>
      <w:r w:rsidR="00852B58">
        <w:t>.</w:t>
      </w:r>
      <w:r w:rsidR="00F40FF2">
        <w:t xml:space="preserve"> in </w:t>
      </w:r>
      <w:r w:rsidR="00AA4767">
        <w:fldChar w:fldCharType="begin"/>
      </w:r>
      <w:r w:rsidR="00AA4767">
        <w:instrText xml:space="preserve"> REF _Ref125453386 \h </w:instrText>
      </w:r>
      <w:r w:rsidR="00AA4767">
        <w:fldChar w:fldCharType="separate"/>
      </w:r>
      <w:r w:rsidR="00AA4767">
        <w:t xml:space="preserve">Figure </w:t>
      </w:r>
      <w:r w:rsidR="00AA4767">
        <w:rPr>
          <w:noProof/>
        </w:rPr>
        <w:t>2</w:t>
      </w:r>
      <w:r w:rsidR="00AA4767">
        <w:fldChar w:fldCharType="end"/>
      </w:r>
      <w:r w:rsidR="00F40FF2">
        <w:t xml:space="preserve">. The catalysts under test were heated to the required reaction temperature (550 </w:t>
      </w:r>
      <w:r w:rsidR="00E13194" w:rsidRPr="00E13194">
        <w:rPr>
          <w:lang w:val="en-GB"/>
        </w:rPr>
        <w:t>ºC</w:t>
      </w:r>
      <w:r w:rsidR="00F40FF2">
        <w:t xml:space="preserve">) at 10 </w:t>
      </w:r>
      <w:r w:rsidR="00E13194" w:rsidRPr="00E13194">
        <w:rPr>
          <w:lang w:val="en-GB"/>
        </w:rPr>
        <w:t>ºC</w:t>
      </w:r>
      <w:r w:rsidR="00E13194" w:rsidDel="00E13194">
        <w:t xml:space="preserve"> </w:t>
      </w:r>
      <w:r w:rsidR="00F40FF2">
        <w:t>/min, and the reactions were carried out typically for 4 hours</w:t>
      </w:r>
      <w:r w:rsidR="00AF3B08">
        <w:t xml:space="preserve"> at atmospheric pressure </w:t>
      </w:r>
      <w:r w:rsidR="00AF3B08" w:rsidRPr="00AF3B08">
        <w:t xml:space="preserve">with a weight </w:t>
      </w:r>
      <w:r w:rsidR="00B81214">
        <w:t xml:space="preserve">/ molar flow rate </w:t>
      </w:r>
      <w:r w:rsidR="00AF3B08" w:rsidRPr="00AF3B08">
        <w:t xml:space="preserve">of 224 </w:t>
      </w:r>
      <w:proofErr w:type="spellStart"/>
      <w:r w:rsidR="00AF3B08" w:rsidRPr="00AF3B08">
        <w:t>g.h</w:t>
      </w:r>
      <w:proofErr w:type="spellEnd"/>
      <w:r w:rsidR="00AF3B08" w:rsidRPr="00AF3B08">
        <w:t>/mol</w:t>
      </w:r>
      <w:r w:rsidR="00F40FF2">
        <w:t xml:space="preserve">. Gas samples were taken every hour, </w:t>
      </w:r>
      <w:r w:rsidR="00F40FF2" w:rsidRPr="000D3090">
        <w:t>and the flow rate</w:t>
      </w:r>
      <w:r w:rsidRPr="000D3090">
        <w:t xml:space="preserve"> (ml/min)</w:t>
      </w:r>
      <w:r w:rsidR="00F40FF2" w:rsidRPr="000D3090">
        <w:t xml:space="preserve"> through the reactor was measured</w:t>
      </w:r>
      <w:r w:rsidR="008267EA" w:rsidRPr="000D3090">
        <w:t xml:space="preserve"> </w:t>
      </w:r>
      <w:r w:rsidR="00F40FF2" w:rsidRPr="000D3090">
        <w:t xml:space="preserve">several times throughout each hour of reaction to </w:t>
      </w:r>
      <w:r w:rsidR="00EF271D">
        <w:t>confirm no leaks in system.</w:t>
      </w:r>
      <w:r w:rsidR="00F40FF2">
        <w:t xml:space="preserve"> The gas products were </w:t>
      </w:r>
      <w:proofErr w:type="spellStart"/>
      <w:r w:rsidR="00F40FF2">
        <w:t>analysed</w:t>
      </w:r>
      <w:proofErr w:type="spellEnd"/>
      <w:r w:rsidR="00F40FF2">
        <w:t xml:space="preserve"> using a Varian 3800 GC-FID fitted with a 50 m x 5 mm x 0.32 µm. PLOT Al</w:t>
      </w:r>
      <w:r w:rsidR="00F40FF2" w:rsidRPr="008531EC">
        <w:rPr>
          <w:vertAlign w:val="subscript"/>
        </w:rPr>
        <w:t>2</w:t>
      </w:r>
      <w:r w:rsidR="00F40FF2">
        <w:t>O</w:t>
      </w:r>
      <w:r w:rsidR="00F40FF2" w:rsidRPr="008531EC">
        <w:rPr>
          <w:vertAlign w:val="subscript"/>
        </w:rPr>
        <w:t>3</w:t>
      </w:r>
      <w:r w:rsidR="00F40FF2">
        <w:t xml:space="preserve"> </w:t>
      </w:r>
      <w:proofErr w:type="spellStart"/>
      <w:r w:rsidR="00F40FF2">
        <w:t>KCl</w:t>
      </w:r>
      <w:proofErr w:type="spellEnd"/>
      <w:r w:rsidR="00F40FF2">
        <w:t xml:space="preserve"> capillary column supplied by </w:t>
      </w:r>
      <w:proofErr w:type="spellStart"/>
      <w:r w:rsidR="00F40FF2">
        <w:t>Restek</w:t>
      </w:r>
      <w:proofErr w:type="spellEnd"/>
      <w:r w:rsidR="00F40FF2">
        <w:t xml:space="preserve"> (model number 19762</w:t>
      </w:r>
      <w:proofErr w:type="gramStart"/>
      <w:r w:rsidR="00F40FF2">
        <w:t>)</w:t>
      </w:r>
      <w:r>
        <w:t xml:space="preserve"> </w:t>
      </w:r>
      <w:r w:rsidRPr="00F40FF2">
        <w:t xml:space="preserve"> and</w:t>
      </w:r>
      <w:proofErr w:type="gramEnd"/>
      <w:r w:rsidRPr="00F40FF2">
        <w:t xml:space="preserve"> product</w:t>
      </w:r>
      <w:r>
        <w:t>s</w:t>
      </w:r>
      <w:r w:rsidRPr="00F40FF2">
        <w:t xml:space="preserve"> were identified and quantified using a standard gas mixture of 1% mol. C</w:t>
      </w:r>
      <w:r w:rsidRPr="00AA4767">
        <w:rPr>
          <w:vertAlign w:val="subscript"/>
        </w:rPr>
        <w:t>1</w:t>
      </w:r>
      <w:r w:rsidRPr="00F40FF2">
        <w:t>-C</w:t>
      </w:r>
      <w:r w:rsidRPr="00AA4767">
        <w:rPr>
          <w:vertAlign w:val="subscript"/>
        </w:rPr>
        <w:t>5</w:t>
      </w:r>
      <w:r w:rsidRPr="00F40FF2">
        <w:t xml:space="preserve"> (BOC Linde Group</w:t>
      </w:r>
      <w:r w:rsidRPr="00CF0790">
        <w:t>)</w:t>
      </w:r>
      <w:r w:rsidR="00CF0790">
        <w:t xml:space="preserve"> to calculate appropriate respons</w:t>
      </w:r>
      <w:r w:rsidR="000B391C">
        <w:t>e</w:t>
      </w:r>
      <w:r w:rsidR="00CF0790">
        <w:t xml:space="preserve"> factors</w:t>
      </w:r>
      <w:r w:rsidR="00EF271D">
        <w:t xml:space="preserve"> and check no change in detector </w:t>
      </w:r>
      <w:proofErr w:type="spellStart"/>
      <w:r w:rsidR="00EF271D">
        <w:t>responses.The</w:t>
      </w:r>
      <w:proofErr w:type="spellEnd"/>
      <w:r w:rsidR="00EF271D">
        <w:t xml:space="preserve"> results were calculated as both mole %  and weight % , the latter presented here. </w:t>
      </w:r>
      <w:r w:rsidR="00F40FF2">
        <w:t xml:space="preserve">For the calculation of light </w:t>
      </w:r>
      <w:proofErr w:type="gramStart"/>
      <w:r w:rsidR="00F40FF2">
        <w:t>olefin,  the</w:t>
      </w:r>
      <w:proofErr w:type="gramEnd"/>
      <w:r w:rsidR="00F40FF2">
        <w:t xml:space="preserve"> conversion, yield, and selectivity were based on the peak areas concerning the total area of the peaks in the hydrocarbon mixture</w:t>
      </w:r>
      <w:r w:rsidR="00E122EC">
        <w:t>.</w:t>
      </w:r>
      <w:r w:rsidR="008267EA" w:rsidRPr="00975397">
        <w:t xml:space="preserve"> </w:t>
      </w:r>
      <w:r w:rsidR="00F40FF2">
        <w:t>The peak area was calculated based on a GC chromatogram. After identifying unknown the hydrocarbon mixture using the following equations:</w:t>
      </w:r>
    </w:p>
    <w:p w14:paraId="6BFFD724" w14:textId="77777777" w:rsidR="00226E2A" w:rsidRDefault="00226E2A" w:rsidP="00F40FF2">
      <w:pPr>
        <w:pStyle w:val="CETBodytext"/>
      </w:pPr>
    </w:p>
    <w:p w14:paraId="6F8640CE" w14:textId="62E461E4" w:rsidR="00F40FF2" w:rsidRPr="00F40FF2" w:rsidRDefault="00F40FF2" w:rsidP="004857E0">
      <w:pPr>
        <w:pStyle w:val="CETEquation"/>
      </w:pPr>
      <m:oMath>
        <m:r>
          <w:rPr>
            <w:rFonts w:ascii="Cambria Math" w:hAnsi="Cambria Math"/>
          </w:rPr>
          <m:t>n</m:t>
        </m:r>
        <m:r>
          <m:rPr>
            <m:sty m:val="p"/>
          </m:rPr>
          <w:rPr>
            <w:rFonts w:ascii="Cambria Math" w:hAnsi="Cambria Math"/>
          </w:rPr>
          <m:t>-</m:t>
        </m:r>
        <m:r>
          <w:rPr>
            <w:rFonts w:ascii="Cambria Math" w:hAnsi="Cambria Math"/>
          </w:rPr>
          <m:t>heptane</m:t>
        </m:r>
        <m:r>
          <m:rPr>
            <m:sty m:val="p"/>
          </m:rPr>
          <w:rPr>
            <w:rFonts w:ascii="Cambria Math" w:hAnsi="Cambria Math"/>
          </w:rPr>
          <m:t xml:space="preserve"> </m:t>
        </m:r>
        <m:r>
          <w:rPr>
            <w:rFonts w:ascii="Cambria Math" w:hAnsi="Cambria Math"/>
          </w:rPr>
          <m:t>conversion</m:t>
        </m:r>
        <m:r>
          <m:rPr>
            <m:sty m:val="p"/>
          </m:rPr>
          <w:rPr>
            <w:rFonts w:ascii="Cambria Math" w:hAnsi="Cambria Math"/>
          </w:rPr>
          <m:t xml:space="preserve"> </m:t>
        </m:r>
        <m:d>
          <m:dPr>
            <m:ctrlPr>
              <w:rPr>
                <w:rFonts w:ascii="Cambria Math" w:hAnsi="Cambria Math"/>
              </w:rPr>
            </m:ctrlPr>
          </m:dPr>
          <m:e>
            <m:r>
              <w:rPr>
                <w:rFonts w:ascii="Cambria Math" w:hAnsi="Cambria Math"/>
              </w:rPr>
              <m:t>wt</m:t>
            </m:r>
            <m:r>
              <m:rPr>
                <m:sty m:val="p"/>
              </m:rPr>
              <w:rPr>
                <w:rFonts w:ascii="Cambria Math" w:hAnsi="Cambria Math"/>
              </w:rPr>
              <m: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r>
                  <m:rPr>
                    <m:sty m:val="p"/>
                  </m:rPr>
                  <w:rPr>
                    <w:rFonts w:ascii="Cambria Math" w:hAnsi="Cambria Math"/>
                  </w:rPr>
                  <m:t>-</m:t>
                </m:r>
                <m:r>
                  <w:rPr>
                    <w:rFonts w:ascii="Cambria Math" w:hAnsi="Cambria Math"/>
                  </w:rPr>
                  <m:t>heptane</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w:rPr>
                    <w:rFonts w:ascii="Cambria Math" w:hAnsi="Cambria Math"/>
                  </w:rPr>
                  <m:t>heptane</m:t>
                </m:r>
              </m:e>
              <m:sub>
                <m:r>
                  <w:rPr>
                    <w:rFonts w:ascii="Cambria Math" w:hAnsi="Cambria Math"/>
                  </w:rPr>
                  <m:t>out</m:t>
                </m:r>
              </m:sub>
            </m:sSub>
          </m:num>
          <m:den>
            <m:sSub>
              <m:sSubPr>
                <m:ctrlPr>
                  <w:rPr>
                    <w:rFonts w:ascii="Cambria Math" w:hAnsi="Cambria Math"/>
                  </w:rPr>
                </m:ctrlPr>
              </m:sSubPr>
              <m:e>
                <m:r>
                  <w:rPr>
                    <w:rFonts w:ascii="Cambria Math" w:hAnsi="Cambria Math"/>
                  </w:rPr>
                  <m:t>heptane</m:t>
                </m:r>
              </m:e>
              <m:sub>
                <m:r>
                  <w:rPr>
                    <w:rFonts w:ascii="Cambria Math" w:hAnsi="Cambria Math"/>
                  </w:rPr>
                  <m:t>in</m:t>
                </m:r>
              </m:sub>
            </m:sSub>
          </m:den>
        </m:f>
        <m:r>
          <m:rPr>
            <m:sty m:val="p"/>
          </m:rPr>
          <w:rPr>
            <w:rFonts w:ascii="Cambria Math" w:hAnsi="Cambria Math"/>
          </w:rPr>
          <m:t>×100%</m:t>
        </m:r>
      </m:oMath>
      <w:r w:rsidR="00F56978">
        <w:tab/>
      </w:r>
      <w:r w:rsidR="00F56978">
        <w:tab/>
        <w:t xml:space="preserve"> </w:t>
      </w:r>
      <w:r w:rsidR="00F56978">
        <w:fldChar w:fldCharType="begin"/>
      </w:r>
      <w:r w:rsidR="00F56978">
        <w:instrText xml:space="preserve"> SEQ Equation \* ARABIC </w:instrText>
      </w:r>
      <w:r w:rsidR="00F56978">
        <w:fldChar w:fldCharType="separate"/>
      </w:r>
      <w:r w:rsidR="00F56978">
        <w:rPr>
          <w:noProof/>
        </w:rPr>
        <w:t>1</w:t>
      </w:r>
      <w:r w:rsidR="00F56978">
        <w:fldChar w:fldCharType="end"/>
      </w:r>
      <w:r w:rsidR="00F56978">
        <w:tab/>
      </w:r>
    </w:p>
    <w:p w14:paraId="752BACD7" w14:textId="192427BD" w:rsidR="004857E0" w:rsidRDefault="000F7F2F" w:rsidP="004857E0">
      <w:pPr>
        <w:pStyle w:val="CETEquation"/>
        <w:jc w:val="center"/>
      </w:pPr>
      <m:oMath>
        <m:sSub>
          <m:sSubPr>
            <m:ctrlPr>
              <w:rPr>
                <w:rFonts w:ascii="Cambria Math" w:hAnsi="Cambria Math"/>
              </w:rPr>
            </m:ctrlPr>
          </m:sSubPr>
          <m:e>
            <m:r>
              <w:rPr>
                <w:rFonts w:ascii="Cambria Math" w:hAnsi="Cambria Math"/>
              </w:rPr>
              <m:t>C</m:t>
            </m:r>
          </m:e>
          <m:sub>
            <m:r>
              <w:rPr>
                <w:rFonts w:ascii="Cambria Math" w:hAnsi="Cambria Math"/>
              </w:rPr>
              <m:t>x</m:t>
            </m:r>
          </m:sub>
        </m:sSub>
        <m:sSub>
          <m:sSubPr>
            <m:ctrlPr>
              <w:rPr>
                <w:rFonts w:ascii="Cambria Math" w:hAnsi="Cambria Math"/>
              </w:rPr>
            </m:ctrlPr>
          </m:sSubPr>
          <m:e>
            <m:r>
              <w:rPr>
                <w:rFonts w:ascii="Cambria Math" w:hAnsi="Cambria Math"/>
              </w:rPr>
              <m:t>H</m:t>
            </m:r>
          </m:e>
          <m:sub>
            <m:r>
              <w:rPr>
                <w:rFonts w:ascii="Cambria Math" w:hAnsi="Cambria Math"/>
              </w:rPr>
              <m:t>y</m:t>
            </m:r>
          </m:sub>
        </m:sSub>
        <m:r>
          <w:rPr>
            <w:rFonts w:ascii="Cambria Math" w:hAnsi="Cambria Math"/>
          </w:rPr>
          <m:t>selectivity</m:t>
        </m:r>
        <m:r>
          <m:rPr>
            <m:sty m:val="p"/>
          </m:rPr>
          <w:rPr>
            <w:rFonts w:ascii="Cambria Math" w:hAnsi="Cambria Math"/>
          </w:rPr>
          <m:t xml:space="preserve"> </m:t>
        </m:r>
        <m:d>
          <m:dPr>
            <m:ctrlPr>
              <w:rPr>
                <w:rFonts w:ascii="Cambria Math" w:hAnsi="Cambria Math"/>
              </w:rPr>
            </m:ctrlPr>
          </m:dPr>
          <m:e>
            <m:r>
              <w:rPr>
                <w:rFonts w:ascii="Cambria Math" w:hAnsi="Cambria Math"/>
              </w:rPr>
              <m:t>wt</m:t>
            </m:r>
            <m:r>
              <m:rPr>
                <m:sty m:val="p"/>
              </m:rPr>
              <w:rPr>
                <w:rFonts w:ascii="Cambria Math" w:hAnsi="Cambria Math"/>
              </w:rPr>
              <m: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x</m:t>
                </m:r>
              </m:sub>
            </m:sSub>
            <m:sSub>
              <m:sSubPr>
                <m:ctrlPr>
                  <w:rPr>
                    <w:rFonts w:ascii="Cambria Math" w:hAnsi="Cambria Math"/>
                  </w:rPr>
                </m:ctrlPr>
              </m:sSubPr>
              <m:e>
                <m:r>
                  <w:rPr>
                    <w:rFonts w:ascii="Cambria Math" w:hAnsi="Cambria Math"/>
                  </w:rPr>
                  <m:t>H</m:t>
                </m:r>
              </m:e>
              <m:sub>
                <m:r>
                  <w:rPr>
                    <w:rFonts w:ascii="Cambria Math" w:hAnsi="Cambria Math"/>
                  </w:rPr>
                  <m:t>y</m:t>
                </m:r>
              </m:sub>
            </m:sSub>
          </m:num>
          <m:den>
            <m:sSub>
              <m:sSubPr>
                <m:ctrlPr>
                  <w:rPr>
                    <w:rFonts w:ascii="Cambria Math" w:hAnsi="Cambria Math"/>
                  </w:rPr>
                </m:ctrlPr>
              </m:sSubPr>
              <m:e>
                <m:r>
                  <w:rPr>
                    <w:rFonts w:ascii="Cambria Math" w:hAnsi="Cambria Math"/>
                  </w:rPr>
                  <m:t>n</m:t>
                </m:r>
                <m:r>
                  <m:rPr>
                    <m:sty m:val="p"/>
                  </m:rPr>
                  <w:rPr>
                    <w:rFonts w:ascii="Cambria Math" w:hAnsi="Cambria Math"/>
                  </w:rPr>
                  <m:t>-</m:t>
                </m:r>
                <m:r>
                  <w:rPr>
                    <w:rFonts w:ascii="Cambria Math" w:hAnsi="Cambria Math"/>
                  </w:rPr>
                  <m:t>h</m:t>
                </m:r>
                <m:r>
                  <w:rPr>
                    <w:rFonts w:ascii="Cambria Math" w:hAnsi="Cambria Math"/>
                  </w:rPr>
                  <m:t>eptane</m:t>
                </m:r>
              </m:e>
              <m:sub>
                <m:r>
                  <w:rPr>
                    <w:rFonts w:ascii="Cambria Math" w:hAnsi="Cambria Math"/>
                  </w:rPr>
                  <m:t>in</m:t>
                </m:r>
              </m:sub>
            </m:sSub>
            <m:r>
              <m:rPr>
                <m:sty m:val="p"/>
              </m:rPr>
              <w:rPr>
                <w:rFonts w:ascii="Cambria Math" w:hAnsi="Cambria Math"/>
              </w:rPr>
              <m:t>-</m:t>
            </m:r>
            <m:sSub>
              <m:sSubPr>
                <m:ctrlPr>
                  <w:rPr>
                    <w:rFonts w:ascii="Cambria Math" w:hAnsi="Cambria Math"/>
                  </w:rPr>
                </m:ctrlPr>
              </m:sSubPr>
              <m:e>
                <m:r>
                  <w:rPr>
                    <w:rFonts w:ascii="Cambria Math" w:hAnsi="Cambria Math"/>
                  </w:rPr>
                  <m:t>h</m:t>
                </m:r>
                <m:r>
                  <w:rPr>
                    <w:rFonts w:ascii="Cambria Math" w:hAnsi="Cambria Math"/>
                  </w:rPr>
                  <m:t>eptane</m:t>
                </m:r>
              </m:e>
              <m:sub>
                <m:r>
                  <w:rPr>
                    <w:rFonts w:ascii="Cambria Math" w:hAnsi="Cambria Math"/>
                  </w:rPr>
                  <m:t>out</m:t>
                </m:r>
              </m:sub>
            </m:sSub>
          </m:den>
        </m:f>
        <m:r>
          <m:rPr>
            <m:sty m:val="p"/>
          </m:rPr>
          <w:rPr>
            <w:rFonts w:ascii="Cambria Math" w:hAnsi="Cambria Math"/>
          </w:rPr>
          <m:t>×100%</m:t>
        </m:r>
      </m:oMath>
      <w:r w:rsidR="00662E62">
        <w:tab/>
        <w:t>2</w:t>
      </w:r>
    </w:p>
    <w:p w14:paraId="0C710C76" w14:textId="28CA5EC5" w:rsidR="00F40FF2" w:rsidRPr="00F40FF2" w:rsidRDefault="004857E0" w:rsidP="00551FD3">
      <w:pPr>
        <w:pStyle w:val="CETEquation"/>
        <w:jc w:val="center"/>
      </w:pPr>
      <m:oMath>
        <m:r>
          <w:rPr>
            <w:rFonts w:ascii="Cambria Math" w:hAnsi="Cambria Math"/>
          </w:rPr>
          <m:t>Yield</m:t>
        </m:r>
        <m:r>
          <m:rPr>
            <m:sty m:val="p"/>
          </m:rPr>
          <w:rPr>
            <w:rFonts w:ascii="Cambria Math" w:hAnsi="Cambria Math"/>
          </w:rPr>
          <m:t xml:space="preserve"> </m:t>
        </m:r>
        <m:d>
          <m:dPr>
            <m:ctrlPr>
              <w:rPr>
                <w:rFonts w:ascii="Cambria Math" w:hAnsi="Cambria Math"/>
              </w:rPr>
            </m:ctrlPr>
          </m:dPr>
          <m:e>
            <m:r>
              <w:rPr>
                <w:rFonts w:ascii="Cambria Math" w:hAnsi="Cambria Math"/>
              </w:rPr>
              <m:t>wt</m:t>
            </m:r>
            <m:r>
              <m:rPr>
                <m:sty m:val="p"/>
              </m:rPr>
              <w:rPr>
                <w:rFonts w:ascii="Cambria Math" w:hAnsi="Cambria Math"/>
              </w:rPr>
              <m:t>.%</m:t>
            </m:r>
          </m:e>
        </m:d>
        <m:r>
          <m:rPr>
            <m:sty m:val="p"/>
          </m:rPr>
          <w:rPr>
            <w:rFonts w:ascii="Cambria Math" w:hAnsi="Cambria Math"/>
          </w:rPr>
          <m:t>=</m:t>
        </m:r>
      </m:oMath>
      <w:r w:rsidR="00551FD3" w:rsidRPr="00551FD3">
        <w:t>(</w:t>
      </w:r>
      <m:oMath>
        <m:sSub>
          <m:sSubPr>
            <m:ctrlPr>
              <w:rPr>
                <w:rFonts w:ascii="Cambria Math" w:hAnsi="Cambria Math"/>
              </w:rPr>
            </m:ctrlPr>
          </m:sSubPr>
          <m:e>
            <m:r>
              <w:rPr>
                <w:rFonts w:ascii="Cambria Math" w:hAnsi="Cambria Math"/>
              </w:rPr>
              <m:t>C</m:t>
            </m:r>
          </m:e>
          <m:sub>
            <m:r>
              <w:rPr>
                <w:rFonts w:ascii="Cambria Math" w:hAnsi="Cambria Math"/>
              </w:rPr>
              <m:t>x</m:t>
            </m:r>
          </m:sub>
        </m:sSub>
        <m:sSub>
          <m:sSubPr>
            <m:ctrlPr>
              <w:rPr>
                <w:rFonts w:ascii="Cambria Math" w:hAnsi="Cambria Math"/>
              </w:rPr>
            </m:ctrlPr>
          </m:sSubPr>
          <m:e>
            <m:r>
              <w:rPr>
                <w:rFonts w:ascii="Cambria Math" w:hAnsi="Cambria Math"/>
              </w:rPr>
              <m:t>H</m:t>
            </m:r>
          </m:e>
          <m:sub>
            <m:r>
              <w:rPr>
                <w:rFonts w:ascii="Cambria Math" w:hAnsi="Cambria Math"/>
              </w:rPr>
              <m:t>y</m:t>
            </m:r>
          </m:sub>
        </m:sSub>
        <m:r>
          <w:rPr>
            <w:rFonts w:ascii="Cambria Math" w:hAnsi="Cambria Math"/>
          </w:rPr>
          <m:t>selectivity</m:t>
        </m:r>
        <m:r>
          <m:rPr>
            <m:sty m:val="p"/>
          </m:rPr>
          <w:rPr>
            <w:rFonts w:ascii="Cambria Math" w:hAnsi="Cambria Math"/>
          </w:rPr>
          <m:t xml:space="preserve"> </m:t>
        </m:r>
        <m:d>
          <m:dPr>
            <m:ctrlPr>
              <w:rPr>
                <w:rFonts w:ascii="Cambria Math" w:hAnsi="Cambria Math"/>
              </w:rPr>
            </m:ctrlPr>
          </m:dPr>
          <m:e>
            <m:r>
              <w:rPr>
                <w:rFonts w:ascii="Cambria Math" w:hAnsi="Cambria Math"/>
              </w:rPr>
              <m:t>wt</m:t>
            </m:r>
            <m:r>
              <m:rPr>
                <m:sty m:val="p"/>
              </m:rPr>
              <w:rPr>
                <w:rFonts w:ascii="Cambria Math" w:hAnsi="Cambria Math"/>
              </w:rPr>
              <m:t>.%</m:t>
            </m:r>
          </m:e>
        </m:d>
        <m:r>
          <w:rPr>
            <w:rFonts w:ascii="Cambria Math" w:hAnsi="Cambria Math"/>
          </w:rPr>
          <m:t xml:space="preserve">×n-heptane conversion </m:t>
        </m:r>
        <m:d>
          <m:dPr>
            <m:ctrlPr>
              <w:rPr>
                <w:rFonts w:ascii="Cambria Math" w:hAnsi="Cambria Math"/>
                <w:i/>
              </w:rPr>
            </m:ctrlPr>
          </m:dPr>
          <m:e>
            <m:r>
              <w:rPr>
                <w:rFonts w:ascii="Cambria Math" w:hAnsi="Cambria Math"/>
              </w:rPr>
              <m:t>wt.%</m:t>
            </m:r>
          </m:e>
        </m:d>
        <m:r>
          <w:rPr>
            <w:rFonts w:ascii="Cambria Math" w:hAnsi="Cambria Math"/>
          </w:rPr>
          <m:t xml:space="preserve"> </m:t>
        </m:r>
      </m:oMath>
      <w:r w:rsidR="00F56978">
        <w:tab/>
      </w:r>
      <w:r w:rsidR="00662E62">
        <w:t>3</w:t>
      </w:r>
    </w:p>
    <w:p w14:paraId="090963F5" w14:textId="3D2DF19C" w:rsidR="00F40FF2" w:rsidRDefault="00DD41D6" w:rsidP="00310503">
      <w:pPr>
        <w:pStyle w:val="CETBodytext"/>
        <w:rPr>
          <w:lang w:val="en-GB"/>
        </w:rPr>
      </w:pPr>
      <w:r w:rsidRPr="00DD41D6">
        <w:rPr>
          <w:lang w:val="en-GB"/>
        </w:rPr>
        <w:t>Where n-C</w:t>
      </w:r>
      <w:r w:rsidRPr="005B622A">
        <w:rPr>
          <w:vertAlign w:val="subscript"/>
          <w:lang w:val="en-GB"/>
        </w:rPr>
        <w:t>7</w:t>
      </w:r>
      <w:r w:rsidRPr="00DD41D6">
        <w:rPr>
          <w:lang w:val="en-GB"/>
        </w:rPr>
        <w:t xml:space="preserve"> conv</w:t>
      </w:r>
      <w:r w:rsidR="00D37E79">
        <w:rPr>
          <w:lang w:val="en-GB"/>
        </w:rPr>
        <w:t>ersion</w:t>
      </w:r>
      <w:r w:rsidRPr="00DD41D6">
        <w:rPr>
          <w:lang w:val="en-GB"/>
        </w:rPr>
        <w:t xml:space="preserve"> is the conversion of n-</w:t>
      </w:r>
      <w:r w:rsidR="00AA4767">
        <w:rPr>
          <w:lang w:val="en-GB"/>
        </w:rPr>
        <w:t>C</w:t>
      </w:r>
      <w:r w:rsidR="00AA4767" w:rsidRPr="005B622A">
        <w:rPr>
          <w:vertAlign w:val="subscript"/>
          <w:lang w:val="en-GB"/>
        </w:rPr>
        <w:t>7</w:t>
      </w:r>
      <w:r w:rsidRPr="00DD41D6">
        <w:rPr>
          <w:lang w:val="en-GB"/>
        </w:rPr>
        <w:t xml:space="preserve"> in the experiment (</w:t>
      </w:r>
      <w:r w:rsidR="008267EA">
        <w:t xml:space="preserve">wt. </w:t>
      </w:r>
      <w:r w:rsidRPr="00DD41D6">
        <w:rPr>
          <w:lang w:val="en-GB"/>
        </w:rPr>
        <w:t>%)</w:t>
      </w:r>
      <w:r w:rsidR="00310503">
        <w:rPr>
          <w:lang w:val="en-GB"/>
        </w:rPr>
        <w:t xml:space="preserve"> at time of stream</w:t>
      </w:r>
      <w:r w:rsidRPr="00DD41D6">
        <w:rPr>
          <w:lang w:val="en-GB"/>
        </w:rPr>
        <w:t xml:space="preserve">, </w:t>
      </w:r>
      <w:proofErr w:type="spellStart"/>
      <w:r w:rsidR="008267EA" w:rsidRPr="00767959">
        <w:rPr>
          <w:i/>
        </w:rPr>
        <w:t>C</w:t>
      </w:r>
      <w:r w:rsidR="008267EA" w:rsidRPr="00767959">
        <w:rPr>
          <w:i/>
          <w:vertAlign w:val="subscript"/>
        </w:rPr>
        <w:t>x</w:t>
      </w:r>
      <w:r w:rsidR="008267EA" w:rsidRPr="00767959">
        <w:rPr>
          <w:i/>
        </w:rPr>
        <w:t>H</w:t>
      </w:r>
      <w:r w:rsidR="008267EA" w:rsidRPr="00767959">
        <w:rPr>
          <w:i/>
          <w:vertAlign w:val="subscript"/>
        </w:rPr>
        <w:t>y</w:t>
      </w:r>
      <w:r w:rsidR="008267EA" w:rsidRPr="00767959">
        <w:rPr>
          <w:i/>
        </w:rPr>
        <w:t>select</w:t>
      </w:r>
      <w:r w:rsidR="00D37E79">
        <w:rPr>
          <w:lang w:val="en-GB"/>
        </w:rPr>
        <w:t>ivity</w:t>
      </w:r>
      <w:proofErr w:type="spellEnd"/>
      <w:r w:rsidR="00D37E79" w:rsidRPr="00DD41D6">
        <w:rPr>
          <w:lang w:val="en-GB"/>
        </w:rPr>
        <w:t xml:space="preserve"> </w:t>
      </w:r>
      <w:r w:rsidR="008267EA">
        <w:rPr>
          <w:lang w:val="en-GB"/>
        </w:rPr>
        <w:t>(wt.</w:t>
      </w:r>
      <w:r w:rsidRPr="00DD41D6">
        <w:rPr>
          <w:lang w:val="en-GB"/>
        </w:rPr>
        <w:t>%</w:t>
      </w:r>
      <w:r w:rsidR="008267EA">
        <w:rPr>
          <w:lang w:val="en-GB"/>
        </w:rPr>
        <w:t>)</w:t>
      </w:r>
      <w:r w:rsidRPr="00DD41D6">
        <w:rPr>
          <w:lang w:val="en-GB"/>
        </w:rPr>
        <w:t xml:space="preserve"> is the selectivity of the </w:t>
      </w:r>
      <w:r w:rsidR="00551FD3">
        <w:rPr>
          <w:lang w:val="en-GB"/>
        </w:rPr>
        <w:t xml:space="preserve">desired </w:t>
      </w:r>
      <w:r w:rsidRPr="00DD41D6">
        <w:rPr>
          <w:lang w:val="en-GB"/>
        </w:rPr>
        <w:t>product, and Yield</w:t>
      </w:r>
      <w:r w:rsidR="004857E0">
        <w:rPr>
          <w:lang w:val="en-GB"/>
        </w:rPr>
        <w:t xml:space="preserve"> </w:t>
      </w:r>
      <w:r w:rsidRPr="00DD41D6">
        <w:rPr>
          <w:lang w:val="en-GB"/>
        </w:rPr>
        <w:t>(wt. %)</w:t>
      </w:r>
      <w:r w:rsidR="00551FD3">
        <w:rPr>
          <w:lang w:val="en-GB"/>
        </w:rPr>
        <w:t xml:space="preserve"> of light </w:t>
      </w:r>
      <w:proofErr w:type="spellStart"/>
      <w:r w:rsidR="00551FD3">
        <w:rPr>
          <w:lang w:val="en-GB"/>
        </w:rPr>
        <w:t>oilfens</w:t>
      </w:r>
      <w:proofErr w:type="spellEnd"/>
      <w:r w:rsidRPr="00DD41D6">
        <w:rPr>
          <w:lang w:val="en-GB"/>
        </w:rPr>
        <w:t xml:space="preserve">. </w:t>
      </w:r>
    </w:p>
    <w:p w14:paraId="6E02A271" w14:textId="77777777" w:rsidR="00AA4767" w:rsidRDefault="00AA4767" w:rsidP="00F40FF2">
      <w:pPr>
        <w:pStyle w:val="CETBodytext"/>
        <w:rPr>
          <w:lang w:val="en-GB"/>
        </w:rPr>
      </w:pPr>
    </w:p>
    <w:p w14:paraId="5E127112" w14:textId="77777777" w:rsidR="003A00D4" w:rsidRDefault="00F40FF2" w:rsidP="00F56978">
      <w:pPr>
        <w:pStyle w:val="CETBodytext"/>
        <w:keepNext/>
        <w:jc w:val="left"/>
      </w:pPr>
      <w:r>
        <w:rPr>
          <w:noProof/>
        </w:rPr>
        <w:drawing>
          <wp:inline distT="0" distB="0" distL="0" distR="0" wp14:anchorId="71797803" wp14:editId="766BC47A">
            <wp:extent cx="3719591" cy="190312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2190" b="3481"/>
                    <a:stretch/>
                  </pic:blipFill>
                  <pic:spPr bwMode="auto">
                    <a:xfrm>
                      <a:off x="0" y="0"/>
                      <a:ext cx="3724218" cy="1905493"/>
                    </a:xfrm>
                    <a:prstGeom prst="rect">
                      <a:avLst/>
                    </a:prstGeom>
                    <a:noFill/>
                    <a:ln>
                      <a:noFill/>
                    </a:ln>
                    <a:extLst>
                      <a:ext uri="{53640926-AAD7-44D8-BBD7-CCE9431645EC}">
                        <a14:shadowObscured xmlns:a14="http://schemas.microsoft.com/office/drawing/2010/main"/>
                      </a:ext>
                    </a:extLst>
                  </pic:spPr>
                </pic:pic>
              </a:graphicData>
            </a:graphic>
          </wp:inline>
        </w:drawing>
      </w:r>
    </w:p>
    <w:p w14:paraId="3FCB387A" w14:textId="0BDF7261" w:rsidR="008F2BE8" w:rsidRPr="002D41F1" w:rsidRDefault="003A00D4" w:rsidP="00852B58">
      <w:pPr>
        <w:pStyle w:val="CETCaption"/>
      </w:pPr>
      <w:bookmarkStart w:id="3" w:name="_Ref125453386"/>
      <w:r>
        <w:t xml:space="preserve">Figure </w:t>
      </w:r>
      <w:r>
        <w:fldChar w:fldCharType="begin"/>
      </w:r>
      <w:r>
        <w:instrText xml:space="preserve"> SEQ Figure \* ARABIC </w:instrText>
      </w:r>
      <w:r>
        <w:fldChar w:fldCharType="separate"/>
      </w:r>
      <w:r w:rsidR="0007075D">
        <w:rPr>
          <w:noProof/>
        </w:rPr>
        <w:t>2</w:t>
      </w:r>
      <w:r>
        <w:fldChar w:fldCharType="end"/>
      </w:r>
      <w:bookmarkEnd w:id="3"/>
      <w:r w:rsidR="00F56978">
        <w:t xml:space="preserve">:Scheme of </w:t>
      </w:r>
      <w:r w:rsidR="00852B58">
        <w:t xml:space="preserve">the reactor system showing </w:t>
      </w:r>
      <w:proofErr w:type="spellStart"/>
      <w:r w:rsidR="00852B58">
        <w:t>precatalyst</w:t>
      </w:r>
      <w:proofErr w:type="spellEnd"/>
      <w:r w:rsidR="00852B58">
        <w:t xml:space="preserve"> drying using air and stages of n-heptane cracking  </w:t>
      </w:r>
    </w:p>
    <w:p w14:paraId="5D48F5A7" w14:textId="0282BDD7" w:rsidR="00BA211A" w:rsidRPr="00865017" w:rsidRDefault="002D41F1" w:rsidP="00865017">
      <w:pPr>
        <w:pStyle w:val="CETHeading1"/>
        <w:tabs>
          <w:tab w:val="num" w:pos="360"/>
        </w:tabs>
        <w:rPr>
          <w:lang w:val="en-GB"/>
        </w:rPr>
      </w:pPr>
      <w:r w:rsidRPr="002D41F1">
        <w:rPr>
          <w:lang w:val="en-GB"/>
        </w:rPr>
        <w:t>Results and Discussion</w:t>
      </w:r>
    </w:p>
    <w:p w14:paraId="669B9A11" w14:textId="290F8C94" w:rsidR="00C74C00" w:rsidRDefault="00865017" w:rsidP="00F46DD8">
      <w:pPr>
        <w:pStyle w:val="CETheadingx"/>
      </w:pPr>
      <w:r>
        <w:t xml:space="preserve">3.1 </w:t>
      </w:r>
      <w:r w:rsidR="00324856">
        <w:t>BET and SEM result</w:t>
      </w:r>
      <w:r w:rsidR="00BA211A">
        <w:t>s</w:t>
      </w:r>
      <w:r w:rsidR="00324856">
        <w:t xml:space="preserve"> </w:t>
      </w:r>
    </w:p>
    <w:p w14:paraId="44B3195E" w14:textId="474BCA68" w:rsidR="00BA211A" w:rsidRDefault="00BA211A" w:rsidP="008033EE">
      <w:pPr>
        <w:pStyle w:val="CETBodytext"/>
        <w:rPr>
          <w:lang w:val="en-GB"/>
        </w:rPr>
      </w:pPr>
      <w:r>
        <w:rPr>
          <w:lang w:val="en-GB"/>
        </w:rPr>
        <w:t xml:space="preserve">The </w:t>
      </w:r>
      <w:r w:rsidRPr="00BA211A">
        <w:rPr>
          <w:lang w:val="en-GB"/>
        </w:rPr>
        <w:t xml:space="preserve">BET surface area </w:t>
      </w:r>
      <w:r>
        <w:rPr>
          <w:lang w:val="en-GB"/>
        </w:rPr>
        <w:t>and pore-sized distribution analysis of catalysts are present</w:t>
      </w:r>
      <w:r w:rsidR="00681828">
        <w:rPr>
          <w:lang w:val="en-GB"/>
        </w:rPr>
        <w:t>ed</w:t>
      </w:r>
      <w:r>
        <w:rPr>
          <w:lang w:val="en-GB"/>
        </w:rPr>
        <w:t xml:space="preserve"> in </w:t>
      </w:r>
      <w:r>
        <w:rPr>
          <w:lang w:val="en-GB"/>
        </w:rPr>
        <w:fldChar w:fldCharType="begin"/>
      </w:r>
      <w:r>
        <w:rPr>
          <w:lang w:val="en-GB"/>
        </w:rPr>
        <w:instrText xml:space="preserve"> REF _Ref125457309 \h </w:instrText>
      </w:r>
      <w:r>
        <w:rPr>
          <w:lang w:val="en-GB"/>
        </w:rPr>
      </w:r>
      <w:r>
        <w:rPr>
          <w:lang w:val="en-GB"/>
        </w:rPr>
        <w:fldChar w:fldCharType="separate"/>
      </w:r>
      <w:r>
        <w:t xml:space="preserve">Table </w:t>
      </w:r>
      <w:r>
        <w:rPr>
          <w:noProof/>
        </w:rPr>
        <w:t>2</w:t>
      </w:r>
      <w:r>
        <w:rPr>
          <w:lang w:val="en-GB"/>
        </w:rPr>
        <w:fldChar w:fldCharType="end"/>
      </w:r>
      <w:r>
        <w:rPr>
          <w:lang w:val="en-GB"/>
        </w:rPr>
        <w:t>.</w:t>
      </w:r>
      <w:r w:rsidR="002F0490" w:rsidRPr="002F0490">
        <w:rPr>
          <w:lang w:val="en-GB"/>
        </w:rPr>
        <w:t xml:space="preserve"> </w:t>
      </w:r>
      <w:r w:rsidR="002F0490">
        <w:rPr>
          <w:lang w:val="en-GB"/>
        </w:rPr>
        <w:t>As</w:t>
      </w:r>
      <w:r w:rsidR="002F0490" w:rsidRPr="00BA211A">
        <w:rPr>
          <w:lang w:val="en-GB"/>
        </w:rPr>
        <w:t xml:space="preserve"> expected</w:t>
      </w:r>
      <w:r>
        <w:rPr>
          <w:lang w:val="en-GB"/>
        </w:rPr>
        <w:t xml:space="preserve"> </w:t>
      </w:r>
      <w:r w:rsidR="009C4BC1">
        <w:rPr>
          <w:lang w:val="en-GB"/>
        </w:rPr>
        <w:t>t</w:t>
      </w:r>
      <w:r w:rsidRPr="00BA211A">
        <w:rPr>
          <w:lang w:val="en-GB"/>
        </w:rPr>
        <w:t>he surface area of mixed ZY/ ZSM-</w:t>
      </w:r>
      <w:proofErr w:type="gramStart"/>
      <w:r w:rsidRPr="00BA211A">
        <w:rPr>
          <w:lang w:val="en-GB"/>
        </w:rPr>
        <w:t>5  catalysts</w:t>
      </w:r>
      <w:proofErr w:type="gramEnd"/>
      <w:r w:rsidRPr="00BA211A">
        <w:rPr>
          <w:lang w:val="en-GB"/>
        </w:rPr>
        <w:t xml:space="preserve"> decreased from 578 to 465 m</w:t>
      </w:r>
      <w:r w:rsidRPr="00BA211A">
        <w:rPr>
          <w:vertAlign w:val="superscript"/>
          <w:lang w:val="en-GB"/>
        </w:rPr>
        <w:t>2</w:t>
      </w:r>
      <w:r w:rsidRPr="00BA211A">
        <w:rPr>
          <w:lang w:val="en-GB"/>
        </w:rPr>
        <w:t xml:space="preserve">/g </w:t>
      </w:r>
      <w:r>
        <w:rPr>
          <w:lang w:val="en-GB"/>
        </w:rPr>
        <w:t xml:space="preserve">losing </w:t>
      </w:r>
      <w:r w:rsidRPr="00BA211A">
        <w:rPr>
          <w:lang w:val="en-GB"/>
        </w:rPr>
        <w:t>approx. 20</w:t>
      </w:r>
      <w:r>
        <w:rPr>
          <w:lang w:val="en-GB"/>
        </w:rPr>
        <w:t>%</w:t>
      </w:r>
      <w:r w:rsidRPr="00BA211A">
        <w:rPr>
          <w:lang w:val="en-GB"/>
        </w:rPr>
        <w:t xml:space="preserve"> </w:t>
      </w:r>
      <w:r w:rsidR="002F0490">
        <w:rPr>
          <w:lang w:val="en-GB"/>
        </w:rPr>
        <w:t xml:space="preserve">of </w:t>
      </w:r>
      <w:r>
        <w:rPr>
          <w:lang w:val="en-GB"/>
        </w:rPr>
        <w:t>its surface area</w:t>
      </w:r>
      <w:r w:rsidR="002F0490">
        <w:rPr>
          <w:lang w:val="en-GB"/>
        </w:rPr>
        <w:t>.</w:t>
      </w:r>
      <w:r w:rsidR="002F0490" w:rsidRPr="002F0490">
        <w:rPr>
          <w:lang w:val="en-GB"/>
        </w:rPr>
        <w:t xml:space="preserve"> That was because of adding ZSM-5</w:t>
      </w:r>
      <w:r w:rsidR="00542405">
        <w:rPr>
          <w:lang w:val="en-GB"/>
        </w:rPr>
        <w:t xml:space="preserve">. </w:t>
      </w:r>
      <w:r w:rsidR="002F0490" w:rsidRPr="002F0490">
        <w:rPr>
          <w:lang w:val="en-GB"/>
        </w:rPr>
        <w:t xml:space="preserve"> </w:t>
      </w:r>
      <w:proofErr w:type="gramStart"/>
      <w:r w:rsidR="00542405">
        <w:rPr>
          <w:lang w:val="en-GB"/>
        </w:rPr>
        <w:t>Furthermore</w:t>
      </w:r>
      <w:r w:rsidR="002F0490">
        <w:rPr>
          <w:lang w:val="en-GB"/>
        </w:rPr>
        <w:t>,  after</w:t>
      </w:r>
      <w:proofErr w:type="gramEnd"/>
      <w:r w:rsidR="002F0490">
        <w:rPr>
          <w:lang w:val="en-GB"/>
        </w:rPr>
        <w:t xml:space="preserve"> adding binder and ZSM-5</w:t>
      </w:r>
      <w:r w:rsidRPr="00BA211A">
        <w:rPr>
          <w:lang w:val="en-GB"/>
        </w:rPr>
        <w:t xml:space="preserve">, </w:t>
      </w:r>
      <w:r>
        <w:rPr>
          <w:lang w:val="en-GB"/>
        </w:rPr>
        <w:t xml:space="preserve">the </w:t>
      </w:r>
      <w:r w:rsidRPr="00BA211A">
        <w:rPr>
          <w:lang w:val="en-GB"/>
        </w:rPr>
        <w:t>BET surface area of ZY/ZSM/K catalysts decreased dramatically due to adding binders</w:t>
      </w:r>
      <w:r>
        <w:rPr>
          <w:lang w:val="en-GB"/>
        </w:rPr>
        <w:t xml:space="preserve"> losing approx. 50 % of its surface area</w:t>
      </w:r>
      <w:r w:rsidR="00F23440">
        <w:rPr>
          <w:lang w:val="en-GB"/>
        </w:rPr>
        <w:t xml:space="preserve"> and can be explained by </w:t>
      </w:r>
      <w:r w:rsidR="008033EE">
        <w:rPr>
          <w:lang w:val="en-GB"/>
        </w:rPr>
        <w:t xml:space="preserve"> the addition</w:t>
      </w:r>
      <w:r w:rsidR="002F0490" w:rsidRPr="002F0490">
        <w:rPr>
          <w:lang w:val="en-GB"/>
        </w:rPr>
        <w:t xml:space="preserve"> </w:t>
      </w:r>
      <w:r w:rsidR="008033EE">
        <w:rPr>
          <w:lang w:val="en-GB"/>
        </w:rPr>
        <w:t xml:space="preserve">of more </w:t>
      </w:r>
      <w:r w:rsidR="008033EE" w:rsidRPr="008033EE">
        <w:rPr>
          <w:lang w:val="en-GB"/>
        </w:rPr>
        <w:t xml:space="preserve">mesoporous </w:t>
      </w:r>
      <w:r w:rsidR="008033EE">
        <w:rPr>
          <w:lang w:val="en-GB"/>
        </w:rPr>
        <w:t xml:space="preserve">(binder) </w:t>
      </w:r>
      <w:r w:rsidR="008033EE" w:rsidRPr="008033EE">
        <w:rPr>
          <w:lang w:val="en-GB"/>
        </w:rPr>
        <w:t xml:space="preserve">molecules </w:t>
      </w:r>
      <w:r w:rsidR="008033EE">
        <w:rPr>
          <w:lang w:val="en-GB"/>
        </w:rPr>
        <w:t xml:space="preserve">to </w:t>
      </w:r>
      <w:r w:rsidR="002F0490" w:rsidRPr="002F0490">
        <w:rPr>
          <w:lang w:val="en-GB"/>
        </w:rPr>
        <w:t>the catalyst formulation</w:t>
      </w:r>
      <w:r w:rsidR="008033EE">
        <w:rPr>
          <w:lang w:val="en-GB"/>
        </w:rPr>
        <w:t>.</w:t>
      </w:r>
    </w:p>
    <w:p w14:paraId="0DF5EA33" w14:textId="77777777" w:rsidR="00E122EC" w:rsidRDefault="00E122EC" w:rsidP="008033EE">
      <w:pPr>
        <w:pStyle w:val="CETBodytext"/>
        <w:rPr>
          <w:lang w:val="en-GB"/>
        </w:rPr>
      </w:pPr>
    </w:p>
    <w:p w14:paraId="47704201" w14:textId="77777777" w:rsidR="00E122EC" w:rsidRPr="00E122EC" w:rsidRDefault="00E122EC" w:rsidP="00E122EC">
      <w:pPr>
        <w:pStyle w:val="CETBodytext"/>
        <w:rPr>
          <w:b/>
        </w:rPr>
      </w:pPr>
      <w:r w:rsidRPr="00E122EC">
        <w:rPr>
          <w:b/>
        </w:rPr>
        <w:t>3.2 Catalyst evaluation</w:t>
      </w:r>
    </w:p>
    <w:p w14:paraId="634B9DFC" w14:textId="777DEBFA" w:rsidR="00AF3B08" w:rsidRDefault="00E122EC" w:rsidP="00AF3B08">
      <w:pPr>
        <w:pStyle w:val="CETBodytext"/>
        <w:rPr>
          <w:lang w:val="en-GB"/>
        </w:rPr>
      </w:pPr>
      <w:r w:rsidRPr="00E122EC">
        <w:rPr>
          <w:lang w:val="en-GB"/>
        </w:rPr>
        <w:t>The catalytic cracking on formulated catalysts</w:t>
      </w:r>
      <w:r>
        <w:rPr>
          <w:lang w:val="en-GB"/>
        </w:rPr>
        <w:t xml:space="preserve"> </w:t>
      </w:r>
      <w:r w:rsidRPr="00E122EC">
        <w:rPr>
          <w:lang w:val="en-GB"/>
        </w:rPr>
        <w:t>had an n-C</w:t>
      </w:r>
      <w:r w:rsidRPr="00AF3B08">
        <w:rPr>
          <w:vertAlign w:val="subscript"/>
          <w:lang w:val="en-GB"/>
        </w:rPr>
        <w:t>7</w:t>
      </w:r>
      <w:r w:rsidRPr="00E122EC">
        <w:rPr>
          <w:lang w:val="en-GB"/>
        </w:rPr>
        <w:t xml:space="preserve"> conversion rate of over 85%, with the highest conversion rate (95 wt.%) achieved using the</w:t>
      </w:r>
      <w:r w:rsidR="00AF3B08">
        <w:rPr>
          <w:lang w:val="en-GB"/>
        </w:rPr>
        <w:t xml:space="preserve"> </w:t>
      </w:r>
      <w:r w:rsidR="00AF3B08" w:rsidRPr="00AF3B08">
        <w:rPr>
          <w:lang w:val="en-GB"/>
        </w:rPr>
        <w:t>ZY/ZSM/K/B (20:20:30:30) catalyst, which contained 20 wt.% of ZSM-5. Adding a binder to the catalyst mixture increased the yield of light olefins and slowed deactivation</w:t>
      </w:r>
      <w:bookmarkStart w:id="4" w:name="_Ref125457309"/>
      <w:r w:rsidR="00AF3B08">
        <w:rPr>
          <w:lang w:val="en-GB"/>
        </w:rPr>
        <w:t>,</w:t>
      </w:r>
    </w:p>
    <w:p w14:paraId="3F1C0C6A" w14:textId="2B615622" w:rsidR="00EE7DDA" w:rsidRDefault="00EE7DDA" w:rsidP="00AF3B08">
      <w:pPr>
        <w:pStyle w:val="CETBodytext"/>
        <w:rPr>
          <w:ins w:id="5" w:author="Hassan Alhassawi" w:date="2023-04-28T11:27:00Z"/>
        </w:rPr>
      </w:pPr>
      <w:r>
        <w:t xml:space="preserve">Table </w:t>
      </w:r>
      <w:r>
        <w:fldChar w:fldCharType="begin"/>
      </w:r>
      <w:r>
        <w:instrText xml:space="preserve"> SEQ Table \* ARABIC </w:instrText>
      </w:r>
      <w:r>
        <w:fldChar w:fldCharType="separate"/>
      </w:r>
      <w:r>
        <w:rPr>
          <w:noProof/>
        </w:rPr>
        <w:t>2</w:t>
      </w:r>
      <w:r>
        <w:fldChar w:fldCharType="end"/>
      </w:r>
      <w:bookmarkEnd w:id="4"/>
      <w:r>
        <w:t>:</w:t>
      </w:r>
      <w:r w:rsidR="00F23440">
        <w:t xml:space="preserve"> </w:t>
      </w:r>
      <w:r w:rsidR="00A0241B">
        <w:t xml:space="preserve">Result of BET analysis for catalysts </w:t>
      </w:r>
    </w:p>
    <w:p w14:paraId="50321DFB" w14:textId="77777777" w:rsidR="002A23CE" w:rsidRDefault="002A23CE" w:rsidP="00AF3B08">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851"/>
        <w:gridCol w:w="992"/>
        <w:gridCol w:w="1063"/>
        <w:gridCol w:w="1118"/>
        <w:gridCol w:w="1184"/>
        <w:gridCol w:w="1169"/>
      </w:tblGrid>
      <w:tr w:rsidR="008F2BE8" w:rsidRPr="00675F70" w14:paraId="7A3C058A" w14:textId="77777777" w:rsidTr="00EE7DDA">
        <w:trPr>
          <w:trHeight w:val="20"/>
        </w:trPr>
        <w:tc>
          <w:tcPr>
            <w:tcW w:w="2410" w:type="dxa"/>
            <w:tcBorders>
              <w:top w:val="single" w:sz="18" w:space="0" w:color="00B050"/>
              <w:bottom w:val="single" w:sz="18" w:space="0" w:color="00B050"/>
            </w:tcBorders>
            <w:hideMark/>
          </w:tcPr>
          <w:p w14:paraId="7EB89BEE" w14:textId="77777777" w:rsidR="008F2BE8" w:rsidRPr="00EE7DDA" w:rsidRDefault="008F2BE8" w:rsidP="00EE7DDA">
            <w:pPr>
              <w:pStyle w:val="CETBodytext"/>
              <w:jc w:val="center"/>
              <w:rPr>
                <w:b/>
                <w:bCs/>
                <w:szCs w:val="18"/>
              </w:rPr>
            </w:pPr>
            <w:r w:rsidRPr="00EE7DDA">
              <w:rPr>
                <w:b/>
                <w:bCs/>
                <w:szCs w:val="18"/>
              </w:rPr>
              <w:t>Catalysts</w:t>
            </w:r>
          </w:p>
        </w:tc>
        <w:tc>
          <w:tcPr>
            <w:tcW w:w="851" w:type="dxa"/>
            <w:tcBorders>
              <w:top w:val="single" w:sz="18" w:space="0" w:color="00B050"/>
              <w:bottom w:val="single" w:sz="18" w:space="0" w:color="00B050"/>
            </w:tcBorders>
            <w:hideMark/>
          </w:tcPr>
          <w:p w14:paraId="24F1EF2D" w14:textId="77777777" w:rsidR="008F2BE8" w:rsidRPr="00EE7DDA" w:rsidRDefault="008F2BE8" w:rsidP="00EE7DDA">
            <w:pPr>
              <w:pStyle w:val="CETBodytext"/>
              <w:jc w:val="center"/>
              <w:rPr>
                <w:b/>
                <w:bCs/>
                <w:szCs w:val="18"/>
              </w:rPr>
            </w:pPr>
            <w:r w:rsidRPr="00EE7DDA">
              <w:rPr>
                <w:b/>
                <w:bCs/>
                <w:szCs w:val="18"/>
              </w:rPr>
              <w:t>S</w:t>
            </w:r>
            <w:r w:rsidRPr="00EE7DDA">
              <w:rPr>
                <w:b/>
                <w:bCs/>
                <w:szCs w:val="18"/>
                <w:vertAlign w:val="subscript"/>
              </w:rPr>
              <w:t>BET</w:t>
            </w:r>
          </w:p>
          <w:p w14:paraId="70716291" w14:textId="63D46983" w:rsidR="008F2BE8" w:rsidRPr="00EE7DDA" w:rsidRDefault="008F2BE8" w:rsidP="00EE7DDA">
            <w:pPr>
              <w:pStyle w:val="CETBodytext"/>
              <w:jc w:val="center"/>
              <w:rPr>
                <w:b/>
                <w:bCs/>
                <w:szCs w:val="18"/>
              </w:rPr>
            </w:pPr>
            <w:r w:rsidRPr="00EE7DDA">
              <w:rPr>
                <w:b/>
                <w:bCs/>
                <w:szCs w:val="18"/>
              </w:rPr>
              <w:t>(m²/g)</w:t>
            </w:r>
          </w:p>
        </w:tc>
        <w:tc>
          <w:tcPr>
            <w:tcW w:w="992" w:type="dxa"/>
            <w:tcBorders>
              <w:top w:val="single" w:sz="18" w:space="0" w:color="00B050"/>
              <w:bottom w:val="single" w:sz="18" w:space="0" w:color="00B050"/>
            </w:tcBorders>
            <w:hideMark/>
          </w:tcPr>
          <w:p w14:paraId="48DF50FB" w14:textId="77777777" w:rsidR="008F2BE8" w:rsidRPr="00EE7DDA" w:rsidRDefault="008F2BE8" w:rsidP="00EE7DDA">
            <w:pPr>
              <w:pStyle w:val="CETBodytext"/>
              <w:jc w:val="center"/>
              <w:rPr>
                <w:b/>
                <w:bCs/>
                <w:szCs w:val="18"/>
              </w:rPr>
            </w:pPr>
            <w:proofErr w:type="spellStart"/>
            <w:r w:rsidRPr="00EE7DDA">
              <w:rPr>
                <w:b/>
                <w:bCs/>
                <w:szCs w:val="18"/>
              </w:rPr>
              <w:t>S</w:t>
            </w:r>
            <w:r w:rsidRPr="00EE7DDA">
              <w:rPr>
                <w:b/>
                <w:bCs/>
                <w:szCs w:val="18"/>
                <w:vertAlign w:val="subscript"/>
              </w:rPr>
              <w:t>micro</w:t>
            </w:r>
            <w:proofErr w:type="spellEnd"/>
            <w:r w:rsidRPr="00EE7DDA">
              <w:rPr>
                <w:b/>
                <w:bCs/>
                <w:szCs w:val="18"/>
              </w:rPr>
              <w:t xml:space="preserve"> (m²/g)</w:t>
            </w:r>
          </w:p>
        </w:tc>
        <w:tc>
          <w:tcPr>
            <w:tcW w:w="1063" w:type="dxa"/>
            <w:tcBorders>
              <w:top w:val="single" w:sz="18" w:space="0" w:color="00B050"/>
              <w:bottom w:val="single" w:sz="18" w:space="0" w:color="00B050"/>
            </w:tcBorders>
            <w:hideMark/>
          </w:tcPr>
          <w:p w14:paraId="3A329436" w14:textId="77777777" w:rsidR="008F2BE8" w:rsidRPr="00EE7DDA" w:rsidRDefault="008F2BE8" w:rsidP="00EE7DDA">
            <w:pPr>
              <w:pStyle w:val="CETBodytext"/>
              <w:jc w:val="center"/>
              <w:rPr>
                <w:b/>
                <w:bCs/>
                <w:szCs w:val="18"/>
              </w:rPr>
            </w:pPr>
            <w:proofErr w:type="spellStart"/>
            <w:r w:rsidRPr="00EE7DDA">
              <w:rPr>
                <w:b/>
                <w:bCs/>
                <w:szCs w:val="18"/>
              </w:rPr>
              <w:t>S</w:t>
            </w:r>
            <w:r w:rsidRPr="00EE7DDA">
              <w:rPr>
                <w:b/>
                <w:bCs/>
                <w:szCs w:val="18"/>
                <w:vertAlign w:val="subscript"/>
              </w:rPr>
              <w:t>external</w:t>
            </w:r>
            <w:proofErr w:type="spellEnd"/>
            <w:r w:rsidRPr="00EE7DDA">
              <w:rPr>
                <w:b/>
                <w:bCs/>
                <w:szCs w:val="18"/>
              </w:rPr>
              <w:t xml:space="preserve"> (m²/g)</w:t>
            </w:r>
          </w:p>
        </w:tc>
        <w:tc>
          <w:tcPr>
            <w:tcW w:w="1118" w:type="dxa"/>
            <w:tcBorders>
              <w:top w:val="single" w:sz="18" w:space="0" w:color="00B050"/>
              <w:bottom w:val="single" w:sz="18" w:space="0" w:color="00B050"/>
            </w:tcBorders>
            <w:hideMark/>
          </w:tcPr>
          <w:p w14:paraId="416CAC17" w14:textId="77777777" w:rsidR="008F2BE8" w:rsidRPr="00EE7DDA" w:rsidRDefault="008F2BE8" w:rsidP="00EE7DDA">
            <w:pPr>
              <w:pStyle w:val="CETBodytext"/>
              <w:jc w:val="center"/>
              <w:rPr>
                <w:b/>
                <w:bCs/>
                <w:szCs w:val="18"/>
              </w:rPr>
            </w:pPr>
            <w:proofErr w:type="spellStart"/>
            <w:r w:rsidRPr="00EE7DDA">
              <w:rPr>
                <w:b/>
                <w:bCs/>
                <w:szCs w:val="18"/>
              </w:rPr>
              <w:t>V</w:t>
            </w:r>
            <w:r w:rsidRPr="00EE7DDA">
              <w:rPr>
                <w:b/>
                <w:bCs/>
                <w:szCs w:val="18"/>
                <w:vertAlign w:val="subscript"/>
              </w:rPr>
              <w:t>total</w:t>
            </w:r>
            <w:proofErr w:type="spellEnd"/>
            <w:r w:rsidRPr="00EE7DDA">
              <w:rPr>
                <w:b/>
                <w:bCs/>
                <w:szCs w:val="18"/>
              </w:rPr>
              <w:t xml:space="preserve"> (cm³/g)</w:t>
            </w:r>
          </w:p>
        </w:tc>
        <w:tc>
          <w:tcPr>
            <w:tcW w:w="1184" w:type="dxa"/>
            <w:tcBorders>
              <w:top w:val="single" w:sz="18" w:space="0" w:color="00B050"/>
              <w:bottom w:val="single" w:sz="18" w:space="0" w:color="00B050"/>
            </w:tcBorders>
            <w:hideMark/>
          </w:tcPr>
          <w:p w14:paraId="0112CB58" w14:textId="77777777" w:rsidR="008F2BE8" w:rsidRPr="00EE7DDA" w:rsidRDefault="008F2BE8" w:rsidP="00EE7DDA">
            <w:pPr>
              <w:pStyle w:val="CETBodytext"/>
              <w:jc w:val="center"/>
              <w:rPr>
                <w:b/>
                <w:bCs/>
                <w:szCs w:val="18"/>
              </w:rPr>
            </w:pPr>
            <w:proofErr w:type="spellStart"/>
            <w:r w:rsidRPr="00EE7DDA">
              <w:rPr>
                <w:b/>
                <w:bCs/>
                <w:szCs w:val="18"/>
              </w:rPr>
              <w:t>V</w:t>
            </w:r>
            <w:r w:rsidRPr="00EE7DDA">
              <w:rPr>
                <w:b/>
                <w:bCs/>
                <w:szCs w:val="18"/>
                <w:vertAlign w:val="subscript"/>
              </w:rPr>
              <w:t>micro</w:t>
            </w:r>
            <w:proofErr w:type="spellEnd"/>
            <w:r w:rsidRPr="00EE7DDA">
              <w:rPr>
                <w:b/>
                <w:bCs/>
                <w:szCs w:val="18"/>
              </w:rPr>
              <w:t xml:space="preserve"> (cm³/g)</w:t>
            </w:r>
          </w:p>
        </w:tc>
        <w:tc>
          <w:tcPr>
            <w:tcW w:w="1169" w:type="dxa"/>
            <w:tcBorders>
              <w:top w:val="single" w:sz="18" w:space="0" w:color="00B050"/>
              <w:bottom w:val="single" w:sz="18" w:space="0" w:color="00B050"/>
            </w:tcBorders>
            <w:hideMark/>
          </w:tcPr>
          <w:p w14:paraId="490FB267" w14:textId="77777777" w:rsidR="008F2BE8" w:rsidRPr="00EE7DDA" w:rsidRDefault="008F2BE8" w:rsidP="00EE7DDA">
            <w:pPr>
              <w:pStyle w:val="CETBodytext"/>
              <w:jc w:val="center"/>
              <w:rPr>
                <w:b/>
                <w:bCs/>
                <w:szCs w:val="18"/>
              </w:rPr>
            </w:pPr>
            <w:proofErr w:type="spellStart"/>
            <w:r w:rsidRPr="00EE7DDA">
              <w:rPr>
                <w:b/>
                <w:bCs/>
                <w:szCs w:val="18"/>
              </w:rPr>
              <w:t>V</w:t>
            </w:r>
            <w:r w:rsidRPr="00EE7DDA">
              <w:rPr>
                <w:b/>
                <w:bCs/>
                <w:szCs w:val="18"/>
                <w:vertAlign w:val="subscript"/>
              </w:rPr>
              <w:t>meso</w:t>
            </w:r>
            <w:proofErr w:type="spellEnd"/>
            <w:r w:rsidRPr="00EE7DDA">
              <w:rPr>
                <w:b/>
                <w:bCs/>
                <w:szCs w:val="18"/>
              </w:rPr>
              <w:t xml:space="preserve"> (cm³/g)</w:t>
            </w:r>
          </w:p>
        </w:tc>
      </w:tr>
      <w:tr w:rsidR="008F2BE8" w:rsidRPr="00675F70" w14:paraId="3B62CE42" w14:textId="77777777" w:rsidTr="00EE7DDA">
        <w:trPr>
          <w:trHeight w:val="20"/>
        </w:trPr>
        <w:tc>
          <w:tcPr>
            <w:tcW w:w="2410" w:type="dxa"/>
            <w:tcBorders>
              <w:top w:val="single" w:sz="18" w:space="0" w:color="00B050"/>
            </w:tcBorders>
            <w:hideMark/>
          </w:tcPr>
          <w:p w14:paraId="7690FF4D" w14:textId="0BD0B8B4" w:rsidR="008F2BE8" w:rsidRPr="00EE7DDA" w:rsidRDefault="008F2BE8" w:rsidP="008F2BE8">
            <w:pPr>
              <w:pStyle w:val="CETBodytext"/>
              <w:rPr>
                <w:rFonts w:asciiTheme="minorBidi" w:hAnsiTheme="minorBidi" w:cstheme="minorBidi"/>
                <w:szCs w:val="18"/>
              </w:rPr>
            </w:pPr>
            <w:r w:rsidRPr="00EE7DDA">
              <w:rPr>
                <w:rFonts w:asciiTheme="minorBidi" w:hAnsiTheme="minorBidi" w:cstheme="minorBidi"/>
                <w:szCs w:val="18"/>
              </w:rPr>
              <w:t>ZY (CBV 712)</w:t>
            </w:r>
          </w:p>
        </w:tc>
        <w:tc>
          <w:tcPr>
            <w:tcW w:w="851" w:type="dxa"/>
            <w:tcBorders>
              <w:top w:val="single" w:sz="18" w:space="0" w:color="00B050"/>
            </w:tcBorders>
            <w:hideMark/>
          </w:tcPr>
          <w:p w14:paraId="7B97F479"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340</w:t>
            </w:r>
          </w:p>
        </w:tc>
        <w:tc>
          <w:tcPr>
            <w:tcW w:w="992" w:type="dxa"/>
            <w:tcBorders>
              <w:top w:val="single" w:sz="18" w:space="0" w:color="00B050"/>
            </w:tcBorders>
            <w:hideMark/>
          </w:tcPr>
          <w:p w14:paraId="0F8AB7B4"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265</w:t>
            </w:r>
          </w:p>
        </w:tc>
        <w:tc>
          <w:tcPr>
            <w:tcW w:w="1063" w:type="dxa"/>
            <w:tcBorders>
              <w:top w:val="single" w:sz="18" w:space="0" w:color="00B050"/>
            </w:tcBorders>
            <w:hideMark/>
          </w:tcPr>
          <w:p w14:paraId="57B61DAD"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75</w:t>
            </w:r>
          </w:p>
        </w:tc>
        <w:tc>
          <w:tcPr>
            <w:tcW w:w="1118" w:type="dxa"/>
            <w:tcBorders>
              <w:top w:val="single" w:sz="18" w:space="0" w:color="00B050"/>
            </w:tcBorders>
            <w:hideMark/>
          </w:tcPr>
          <w:p w14:paraId="009D52EA"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0.23</w:t>
            </w:r>
          </w:p>
        </w:tc>
        <w:tc>
          <w:tcPr>
            <w:tcW w:w="1184" w:type="dxa"/>
            <w:tcBorders>
              <w:top w:val="single" w:sz="18" w:space="0" w:color="00B050"/>
            </w:tcBorders>
            <w:hideMark/>
          </w:tcPr>
          <w:p w14:paraId="2E827F0D"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0.14</w:t>
            </w:r>
          </w:p>
        </w:tc>
        <w:tc>
          <w:tcPr>
            <w:tcW w:w="1169" w:type="dxa"/>
            <w:tcBorders>
              <w:top w:val="single" w:sz="18" w:space="0" w:color="00B050"/>
            </w:tcBorders>
            <w:hideMark/>
          </w:tcPr>
          <w:p w14:paraId="5F50D75C"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0.09</w:t>
            </w:r>
          </w:p>
        </w:tc>
      </w:tr>
      <w:tr w:rsidR="008F2BE8" w:rsidRPr="00675F70" w14:paraId="4C6B7DCA" w14:textId="77777777" w:rsidTr="00EE7DDA">
        <w:trPr>
          <w:trHeight w:val="20"/>
        </w:trPr>
        <w:tc>
          <w:tcPr>
            <w:tcW w:w="2410" w:type="dxa"/>
            <w:hideMark/>
          </w:tcPr>
          <w:p w14:paraId="588F9670" w14:textId="4422FC84" w:rsidR="008F2BE8" w:rsidRPr="00EE7DDA" w:rsidRDefault="008F2BE8" w:rsidP="008F2BE8">
            <w:pPr>
              <w:pStyle w:val="CETBodytext"/>
              <w:rPr>
                <w:rFonts w:asciiTheme="minorBidi" w:hAnsiTheme="minorBidi" w:cstheme="minorBidi"/>
                <w:szCs w:val="18"/>
              </w:rPr>
            </w:pPr>
            <w:r w:rsidRPr="00EE7DDA">
              <w:rPr>
                <w:rFonts w:asciiTheme="minorBidi" w:hAnsiTheme="minorBidi" w:cstheme="minorBidi"/>
                <w:szCs w:val="18"/>
              </w:rPr>
              <w:t>ZSM-5 (CBV 2314)</w:t>
            </w:r>
          </w:p>
        </w:tc>
        <w:tc>
          <w:tcPr>
            <w:tcW w:w="851" w:type="dxa"/>
            <w:hideMark/>
          </w:tcPr>
          <w:p w14:paraId="50406325"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491</w:t>
            </w:r>
          </w:p>
        </w:tc>
        <w:tc>
          <w:tcPr>
            <w:tcW w:w="992" w:type="dxa"/>
            <w:hideMark/>
          </w:tcPr>
          <w:p w14:paraId="51285DC7"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363</w:t>
            </w:r>
          </w:p>
        </w:tc>
        <w:tc>
          <w:tcPr>
            <w:tcW w:w="1063" w:type="dxa"/>
            <w:hideMark/>
          </w:tcPr>
          <w:p w14:paraId="14A2853F"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128</w:t>
            </w:r>
          </w:p>
        </w:tc>
        <w:tc>
          <w:tcPr>
            <w:tcW w:w="1118" w:type="dxa"/>
            <w:hideMark/>
          </w:tcPr>
          <w:p w14:paraId="39DE6F38"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0.21</w:t>
            </w:r>
          </w:p>
        </w:tc>
        <w:tc>
          <w:tcPr>
            <w:tcW w:w="1184" w:type="dxa"/>
            <w:hideMark/>
          </w:tcPr>
          <w:p w14:paraId="255D8D10"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0.19</w:t>
            </w:r>
          </w:p>
        </w:tc>
        <w:tc>
          <w:tcPr>
            <w:tcW w:w="1169" w:type="dxa"/>
            <w:hideMark/>
          </w:tcPr>
          <w:p w14:paraId="10F970DD"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0.02</w:t>
            </w:r>
          </w:p>
        </w:tc>
      </w:tr>
      <w:tr w:rsidR="008F2BE8" w:rsidRPr="00675F70" w14:paraId="002E669B" w14:textId="77777777" w:rsidTr="00EE7DDA">
        <w:trPr>
          <w:trHeight w:val="20"/>
        </w:trPr>
        <w:tc>
          <w:tcPr>
            <w:tcW w:w="2410" w:type="dxa"/>
            <w:hideMark/>
          </w:tcPr>
          <w:p w14:paraId="52C58E5D" w14:textId="26B3FFC6" w:rsidR="008F2BE8" w:rsidRPr="00EE7DDA" w:rsidRDefault="008F2BE8" w:rsidP="00F40FF2">
            <w:pPr>
              <w:pStyle w:val="CETBodytext"/>
              <w:rPr>
                <w:rFonts w:asciiTheme="minorBidi" w:hAnsiTheme="minorBidi" w:cstheme="minorBidi"/>
                <w:szCs w:val="18"/>
              </w:rPr>
            </w:pPr>
            <w:r w:rsidRPr="00EE7DDA">
              <w:rPr>
                <w:rFonts w:asciiTheme="minorBidi" w:hAnsiTheme="minorBidi" w:cstheme="minorBidi"/>
                <w:szCs w:val="18"/>
              </w:rPr>
              <w:t>ZY/ZSM-5 (95/5)</w:t>
            </w:r>
          </w:p>
        </w:tc>
        <w:tc>
          <w:tcPr>
            <w:tcW w:w="851" w:type="dxa"/>
            <w:hideMark/>
          </w:tcPr>
          <w:p w14:paraId="3A9381AA"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578</w:t>
            </w:r>
          </w:p>
        </w:tc>
        <w:tc>
          <w:tcPr>
            <w:tcW w:w="992" w:type="dxa"/>
            <w:hideMark/>
          </w:tcPr>
          <w:p w14:paraId="47E21D6A"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458</w:t>
            </w:r>
          </w:p>
        </w:tc>
        <w:tc>
          <w:tcPr>
            <w:tcW w:w="1063" w:type="dxa"/>
            <w:hideMark/>
          </w:tcPr>
          <w:p w14:paraId="488F505C"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120</w:t>
            </w:r>
          </w:p>
        </w:tc>
        <w:tc>
          <w:tcPr>
            <w:tcW w:w="1118" w:type="dxa"/>
            <w:hideMark/>
          </w:tcPr>
          <w:p w14:paraId="3D0AC5FE"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0.29</w:t>
            </w:r>
          </w:p>
        </w:tc>
        <w:tc>
          <w:tcPr>
            <w:tcW w:w="1184" w:type="dxa"/>
            <w:hideMark/>
          </w:tcPr>
          <w:p w14:paraId="615A82AE"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0.24</w:t>
            </w:r>
          </w:p>
        </w:tc>
        <w:tc>
          <w:tcPr>
            <w:tcW w:w="1169" w:type="dxa"/>
            <w:hideMark/>
          </w:tcPr>
          <w:p w14:paraId="68542C25"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0.05</w:t>
            </w:r>
          </w:p>
        </w:tc>
      </w:tr>
      <w:tr w:rsidR="008F2BE8" w:rsidRPr="00675F70" w14:paraId="07C145DB" w14:textId="77777777" w:rsidTr="00EE7DDA">
        <w:trPr>
          <w:trHeight w:val="20"/>
        </w:trPr>
        <w:tc>
          <w:tcPr>
            <w:tcW w:w="2410" w:type="dxa"/>
            <w:hideMark/>
          </w:tcPr>
          <w:p w14:paraId="4A5074A5" w14:textId="62681F67" w:rsidR="008F2BE8" w:rsidRPr="00EE7DDA" w:rsidRDefault="008F2BE8" w:rsidP="008F2BE8">
            <w:pPr>
              <w:pStyle w:val="CETBodytext"/>
              <w:rPr>
                <w:rFonts w:asciiTheme="minorBidi" w:hAnsiTheme="minorBidi" w:cstheme="minorBidi"/>
                <w:szCs w:val="18"/>
              </w:rPr>
            </w:pPr>
            <w:r w:rsidRPr="00EE7DDA">
              <w:rPr>
                <w:rFonts w:asciiTheme="minorBidi" w:hAnsiTheme="minorBidi" w:cstheme="minorBidi"/>
                <w:szCs w:val="18"/>
              </w:rPr>
              <w:t>ZY/ZSM5 (90/10)</w:t>
            </w:r>
          </w:p>
        </w:tc>
        <w:tc>
          <w:tcPr>
            <w:tcW w:w="851" w:type="dxa"/>
            <w:hideMark/>
          </w:tcPr>
          <w:p w14:paraId="55189CE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572</w:t>
            </w:r>
          </w:p>
        </w:tc>
        <w:tc>
          <w:tcPr>
            <w:tcW w:w="992" w:type="dxa"/>
            <w:hideMark/>
          </w:tcPr>
          <w:p w14:paraId="2C47FB8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447</w:t>
            </w:r>
          </w:p>
        </w:tc>
        <w:tc>
          <w:tcPr>
            <w:tcW w:w="1063" w:type="dxa"/>
            <w:hideMark/>
          </w:tcPr>
          <w:p w14:paraId="60890098"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125</w:t>
            </w:r>
          </w:p>
        </w:tc>
        <w:tc>
          <w:tcPr>
            <w:tcW w:w="1118" w:type="dxa"/>
            <w:hideMark/>
          </w:tcPr>
          <w:p w14:paraId="02E8BAE9"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0.29</w:t>
            </w:r>
          </w:p>
        </w:tc>
        <w:tc>
          <w:tcPr>
            <w:tcW w:w="1184" w:type="dxa"/>
            <w:hideMark/>
          </w:tcPr>
          <w:p w14:paraId="35574181"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0.23</w:t>
            </w:r>
          </w:p>
        </w:tc>
        <w:tc>
          <w:tcPr>
            <w:tcW w:w="1169" w:type="dxa"/>
            <w:hideMark/>
          </w:tcPr>
          <w:p w14:paraId="6F78C8EE"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0.06</w:t>
            </w:r>
          </w:p>
        </w:tc>
      </w:tr>
      <w:tr w:rsidR="008F2BE8" w:rsidRPr="00675F70" w14:paraId="5ABCB4C8" w14:textId="77777777" w:rsidTr="00EE7DDA">
        <w:trPr>
          <w:trHeight w:val="20"/>
        </w:trPr>
        <w:tc>
          <w:tcPr>
            <w:tcW w:w="2410" w:type="dxa"/>
            <w:hideMark/>
          </w:tcPr>
          <w:p w14:paraId="7C733B0B" w14:textId="4F898F67" w:rsidR="008F2BE8" w:rsidRPr="00EE7DDA" w:rsidRDefault="008F2BE8" w:rsidP="008F2BE8">
            <w:pPr>
              <w:pStyle w:val="CETBodytext"/>
              <w:rPr>
                <w:rFonts w:asciiTheme="minorBidi" w:hAnsiTheme="minorBidi" w:cstheme="minorBidi"/>
                <w:szCs w:val="18"/>
              </w:rPr>
            </w:pPr>
            <w:r w:rsidRPr="00EE7DDA">
              <w:rPr>
                <w:rFonts w:asciiTheme="minorBidi" w:hAnsiTheme="minorBidi" w:cstheme="minorBidi"/>
                <w:szCs w:val="18"/>
              </w:rPr>
              <w:t>ZY/ZSM5 (80/20)</w:t>
            </w:r>
          </w:p>
        </w:tc>
        <w:tc>
          <w:tcPr>
            <w:tcW w:w="851" w:type="dxa"/>
            <w:hideMark/>
          </w:tcPr>
          <w:p w14:paraId="6A3B557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465</w:t>
            </w:r>
          </w:p>
        </w:tc>
        <w:tc>
          <w:tcPr>
            <w:tcW w:w="992" w:type="dxa"/>
            <w:hideMark/>
          </w:tcPr>
          <w:p w14:paraId="014A835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375</w:t>
            </w:r>
          </w:p>
        </w:tc>
        <w:tc>
          <w:tcPr>
            <w:tcW w:w="1063" w:type="dxa"/>
            <w:hideMark/>
          </w:tcPr>
          <w:p w14:paraId="229D2A33"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90</w:t>
            </w:r>
          </w:p>
        </w:tc>
        <w:tc>
          <w:tcPr>
            <w:tcW w:w="1118" w:type="dxa"/>
            <w:hideMark/>
          </w:tcPr>
          <w:p w14:paraId="0268A399"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0.23</w:t>
            </w:r>
          </w:p>
        </w:tc>
        <w:tc>
          <w:tcPr>
            <w:tcW w:w="1184" w:type="dxa"/>
            <w:hideMark/>
          </w:tcPr>
          <w:p w14:paraId="0358E4FD" w14:textId="42CA94D4"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0.2</w:t>
            </w:r>
            <w:r w:rsidR="00F23440">
              <w:rPr>
                <w:rFonts w:asciiTheme="minorBidi" w:hAnsiTheme="minorBidi" w:cstheme="minorBidi"/>
                <w:szCs w:val="18"/>
              </w:rPr>
              <w:t>0</w:t>
            </w:r>
          </w:p>
        </w:tc>
        <w:tc>
          <w:tcPr>
            <w:tcW w:w="1169" w:type="dxa"/>
            <w:hideMark/>
          </w:tcPr>
          <w:p w14:paraId="045562D2"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0.03</w:t>
            </w:r>
          </w:p>
        </w:tc>
      </w:tr>
      <w:tr w:rsidR="008F2BE8" w:rsidRPr="00675F70" w14:paraId="2D898EEE" w14:textId="77777777" w:rsidTr="00EE7DDA">
        <w:trPr>
          <w:trHeight w:val="20"/>
        </w:trPr>
        <w:tc>
          <w:tcPr>
            <w:tcW w:w="2410" w:type="dxa"/>
            <w:hideMark/>
          </w:tcPr>
          <w:p w14:paraId="14705330" w14:textId="6B4F4C37" w:rsidR="008F2BE8" w:rsidRPr="00EE7DDA" w:rsidRDefault="008F2BE8" w:rsidP="00F40FF2">
            <w:pPr>
              <w:pStyle w:val="CETBodytext"/>
              <w:rPr>
                <w:rFonts w:asciiTheme="minorBidi" w:hAnsiTheme="minorBidi" w:cstheme="minorBidi"/>
                <w:szCs w:val="18"/>
              </w:rPr>
            </w:pPr>
            <w:r w:rsidRPr="00EE7DDA">
              <w:rPr>
                <w:rFonts w:asciiTheme="minorBidi" w:hAnsiTheme="minorBidi" w:cstheme="minorBidi"/>
                <w:szCs w:val="18"/>
              </w:rPr>
              <w:t>ZY/ZSM5/K (35/5/60)</w:t>
            </w:r>
          </w:p>
        </w:tc>
        <w:tc>
          <w:tcPr>
            <w:tcW w:w="851" w:type="dxa"/>
            <w:hideMark/>
          </w:tcPr>
          <w:p w14:paraId="4B7AA48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190</w:t>
            </w:r>
          </w:p>
        </w:tc>
        <w:tc>
          <w:tcPr>
            <w:tcW w:w="992" w:type="dxa"/>
            <w:hideMark/>
          </w:tcPr>
          <w:p w14:paraId="3B069002"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144</w:t>
            </w:r>
          </w:p>
        </w:tc>
        <w:tc>
          <w:tcPr>
            <w:tcW w:w="1063" w:type="dxa"/>
            <w:hideMark/>
          </w:tcPr>
          <w:p w14:paraId="05CF62B7"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46</w:t>
            </w:r>
          </w:p>
        </w:tc>
        <w:tc>
          <w:tcPr>
            <w:tcW w:w="1118" w:type="dxa"/>
            <w:hideMark/>
          </w:tcPr>
          <w:p w14:paraId="000AACA0"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0.09</w:t>
            </w:r>
          </w:p>
        </w:tc>
        <w:tc>
          <w:tcPr>
            <w:tcW w:w="1184" w:type="dxa"/>
            <w:hideMark/>
          </w:tcPr>
          <w:p w14:paraId="348D14B2"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0.07</w:t>
            </w:r>
          </w:p>
        </w:tc>
        <w:tc>
          <w:tcPr>
            <w:tcW w:w="1169" w:type="dxa"/>
            <w:hideMark/>
          </w:tcPr>
          <w:p w14:paraId="235FCEB4"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0.02</w:t>
            </w:r>
          </w:p>
        </w:tc>
      </w:tr>
      <w:tr w:rsidR="008F2BE8" w:rsidRPr="00675F70" w14:paraId="71E3EB6C" w14:textId="77777777" w:rsidTr="00EE7DDA">
        <w:trPr>
          <w:trHeight w:val="20"/>
        </w:trPr>
        <w:tc>
          <w:tcPr>
            <w:tcW w:w="2410" w:type="dxa"/>
            <w:hideMark/>
          </w:tcPr>
          <w:p w14:paraId="113D1B81" w14:textId="5C2BC61A" w:rsidR="008F2BE8" w:rsidRPr="00EE7DDA" w:rsidRDefault="008F2BE8" w:rsidP="00F40FF2">
            <w:pPr>
              <w:pStyle w:val="CETBodytext"/>
              <w:rPr>
                <w:rFonts w:asciiTheme="minorBidi" w:hAnsiTheme="minorBidi" w:cstheme="minorBidi"/>
                <w:szCs w:val="18"/>
              </w:rPr>
            </w:pPr>
            <w:r w:rsidRPr="00EE7DDA">
              <w:rPr>
                <w:rFonts w:asciiTheme="minorBidi" w:hAnsiTheme="minorBidi" w:cstheme="minorBidi"/>
                <w:szCs w:val="18"/>
              </w:rPr>
              <w:t>ZY/ZSM5/K (30/10/60)</w:t>
            </w:r>
          </w:p>
        </w:tc>
        <w:tc>
          <w:tcPr>
            <w:tcW w:w="851" w:type="dxa"/>
            <w:hideMark/>
          </w:tcPr>
          <w:p w14:paraId="0012AA9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221</w:t>
            </w:r>
          </w:p>
        </w:tc>
        <w:tc>
          <w:tcPr>
            <w:tcW w:w="992" w:type="dxa"/>
            <w:hideMark/>
          </w:tcPr>
          <w:p w14:paraId="6726EA6C"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166</w:t>
            </w:r>
          </w:p>
        </w:tc>
        <w:tc>
          <w:tcPr>
            <w:tcW w:w="1063" w:type="dxa"/>
            <w:hideMark/>
          </w:tcPr>
          <w:p w14:paraId="5AFC185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55</w:t>
            </w:r>
          </w:p>
        </w:tc>
        <w:tc>
          <w:tcPr>
            <w:tcW w:w="1118" w:type="dxa"/>
            <w:hideMark/>
          </w:tcPr>
          <w:p w14:paraId="143E8053"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0.11</w:t>
            </w:r>
          </w:p>
        </w:tc>
        <w:tc>
          <w:tcPr>
            <w:tcW w:w="1184" w:type="dxa"/>
            <w:hideMark/>
          </w:tcPr>
          <w:p w14:paraId="3CCDA4E7"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0.09</w:t>
            </w:r>
          </w:p>
        </w:tc>
        <w:tc>
          <w:tcPr>
            <w:tcW w:w="1169" w:type="dxa"/>
            <w:hideMark/>
          </w:tcPr>
          <w:p w14:paraId="383C06F6"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0.02</w:t>
            </w:r>
          </w:p>
        </w:tc>
      </w:tr>
      <w:tr w:rsidR="008F2BE8" w:rsidRPr="00675F70" w14:paraId="13D6AFF1" w14:textId="77777777" w:rsidTr="00EE7DDA">
        <w:trPr>
          <w:trHeight w:val="20"/>
        </w:trPr>
        <w:tc>
          <w:tcPr>
            <w:tcW w:w="2410" w:type="dxa"/>
            <w:hideMark/>
          </w:tcPr>
          <w:p w14:paraId="4FCB8931" w14:textId="165BB17C" w:rsidR="008F2BE8" w:rsidRPr="00EE7DDA" w:rsidRDefault="008F2BE8" w:rsidP="00F40FF2">
            <w:pPr>
              <w:pStyle w:val="CETBodytext"/>
              <w:rPr>
                <w:rFonts w:asciiTheme="minorBidi" w:hAnsiTheme="minorBidi" w:cstheme="minorBidi"/>
                <w:szCs w:val="18"/>
              </w:rPr>
            </w:pPr>
            <w:r w:rsidRPr="00EE7DDA">
              <w:rPr>
                <w:rFonts w:asciiTheme="minorBidi" w:hAnsiTheme="minorBidi" w:cstheme="minorBidi"/>
                <w:szCs w:val="18"/>
              </w:rPr>
              <w:t>ZY/ZSM/5K (20/20/60)</w:t>
            </w:r>
          </w:p>
        </w:tc>
        <w:tc>
          <w:tcPr>
            <w:tcW w:w="851" w:type="dxa"/>
            <w:hideMark/>
          </w:tcPr>
          <w:p w14:paraId="1321FE57"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238</w:t>
            </w:r>
          </w:p>
        </w:tc>
        <w:tc>
          <w:tcPr>
            <w:tcW w:w="992" w:type="dxa"/>
            <w:hideMark/>
          </w:tcPr>
          <w:p w14:paraId="1A26FF7D"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180</w:t>
            </w:r>
          </w:p>
        </w:tc>
        <w:tc>
          <w:tcPr>
            <w:tcW w:w="1063" w:type="dxa"/>
            <w:hideMark/>
          </w:tcPr>
          <w:p w14:paraId="65241482"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57</w:t>
            </w:r>
          </w:p>
        </w:tc>
        <w:tc>
          <w:tcPr>
            <w:tcW w:w="1118" w:type="dxa"/>
            <w:hideMark/>
          </w:tcPr>
          <w:p w14:paraId="34339E9C"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0.12</w:t>
            </w:r>
          </w:p>
        </w:tc>
        <w:tc>
          <w:tcPr>
            <w:tcW w:w="1184" w:type="dxa"/>
            <w:hideMark/>
          </w:tcPr>
          <w:p w14:paraId="3B58A947"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0.09</w:t>
            </w:r>
          </w:p>
        </w:tc>
        <w:tc>
          <w:tcPr>
            <w:tcW w:w="1169" w:type="dxa"/>
            <w:hideMark/>
          </w:tcPr>
          <w:p w14:paraId="5362E421"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0.03</w:t>
            </w:r>
          </w:p>
        </w:tc>
      </w:tr>
      <w:tr w:rsidR="008F2BE8" w:rsidRPr="00675F70" w14:paraId="19F5F5D7" w14:textId="77777777" w:rsidTr="002D46DB">
        <w:trPr>
          <w:trHeight w:val="20"/>
        </w:trPr>
        <w:tc>
          <w:tcPr>
            <w:tcW w:w="2410" w:type="dxa"/>
            <w:tcBorders>
              <w:bottom w:val="single" w:sz="18" w:space="0" w:color="00B050"/>
            </w:tcBorders>
            <w:hideMark/>
          </w:tcPr>
          <w:p w14:paraId="2E285DE2" w14:textId="56B493F3" w:rsidR="008F2BE8" w:rsidRPr="00EE7DDA" w:rsidRDefault="008F2BE8" w:rsidP="00F40FF2">
            <w:pPr>
              <w:pStyle w:val="CETBodytext"/>
              <w:rPr>
                <w:rFonts w:asciiTheme="minorBidi" w:hAnsiTheme="minorBidi" w:cstheme="minorBidi"/>
                <w:szCs w:val="18"/>
              </w:rPr>
            </w:pPr>
            <w:r w:rsidRPr="00EE7DDA">
              <w:rPr>
                <w:rFonts w:asciiTheme="minorBidi" w:hAnsiTheme="minorBidi" w:cstheme="minorBidi"/>
                <w:szCs w:val="18"/>
              </w:rPr>
              <w:t>ZY/ZSM5/K/</w:t>
            </w:r>
            <w:proofErr w:type="gramStart"/>
            <w:r w:rsidRPr="00EE7DDA">
              <w:rPr>
                <w:rFonts w:asciiTheme="minorBidi" w:hAnsiTheme="minorBidi" w:cstheme="minorBidi"/>
                <w:szCs w:val="18"/>
              </w:rPr>
              <w:t>B(</w:t>
            </w:r>
            <w:proofErr w:type="gramEnd"/>
            <w:r w:rsidRPr="00EE7DDA">
              <w:rPr>
                <w:rFonts w:asciiTheme="minorBidi" w:hAnsiTheme="minorBidi" w:cstheme="minorBidi"/>
                <w:szCs w:val="18"/>
              </w:rPr>
              <w:t>20/20/30/30)</w:t>
            </w:r>
          </w:p>
        </w:tc>
        <w:tc>
          <w:tcPr>
            <w:tcW w:w="851" w:type="dxa"/>
            <w:tcBorders>
              <w:bottom w:val="single" w:sz="18" w:space="0" w:color="00B050"/>
            </w:tcBorders>
            <w:hideMark/>
          </w:tcPr>
          <w:p w14:paraId="570F5656" w14:textId="14E6A179" w:rsidR="008F2BE8" w:rsidRPr="00EE7DDA" w:rsidRDefault="002D46DB" w:rsidP="00447FC1">
            <w:pPr>
              <w:pStyle w:val="CETBodytext"/>
              <w:rPr>
                <w:rFonts w:asciiTheme="minorBidi" w:hAnsiTheme="minorBidi" w:cstheme="minorBidi"/>
                <w:szCs w:val="18"/>
              </w:rPr>
            </w:pPr>
            <w:r>
              <w:rPr>
                <w:rFonts w:asciiTheme="minorBidi" w:hAnsiTheme="minorBidi" w:cstheme="minorBidi"/>
                <w:szCs w:val="18"/>
              </w:rPr>
              <w:t xml:space="preserve">   </w:t>
            </w:r>
            <w:r w:rsidR="008F2BE8" w:rsidRPr="00EE7DDA">
              <w:rPr>
                <w:rFonts w:asciiTheme="minorBidi" w:hAnsiTheme="minorBidi" w:cstheme="minorBidi"/>
                <w:szCs w:val="18"/>
              </w:rPr>
              <w:t>180</w:t>
            </w:r>
          </w:p>
        </w:tc>
        <w:tc>
          <w:tcPr>
            <w:tcW w:w="992" w:type="dxa"/>
            <w:tcBorders>
              <w:bottom w:val="single" w:sz="18" w:space="0" w:color="00B050"/>
            </w:tcBorders>
            <w:hideMark/>
          </w:tcPr>
          <w:p w14:paraId="026FF71D"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47</w:t>
            </w:r>
          </w:p>
        </w:tc>
        <w:tc>
          <w:tcPr>
            <w:tcW w:w="1063" w:type="dxa"/>
            <w:tcBorders>
              <w:bottom w:val="single" w:sz="18" w:space="0" w:color="00B050"/>
            </w:tcBorders>
            <w:hideMark/>
          </w:tcPr>
          <w:p w14:paraId="1C67CD28"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133</w:t>
            </w:r>
          </w:p>
        </w:tc>
        <w:tc>
          <w:tcPr>
            <w:tcW w:w="1118" w:type="dxa"/>
            <w:tcBorders>
              <w:bottom w:val="single" w:sz="18" w:space="0" w:color="00B050"/>
            </w:tcBorders>
            <w:hideMark/>
          </w:tcPr>
          <w:p w14:paraId="55364529"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0.15</w:t>
            </w:r>
          </w:p>
        </w:tc>
        <w:tc>
          <w:tcPr>
            <w:tcW w:w="1184" w:type="dxa"/>
            <w:tcBorders>
              <w:bottom w:val="single" w:sz="18" w:space="0" w:color="00B050"/>
            </w:tcBorders>
            <w:hideMark/>
          </w:tcPr>
          <w:p w14:paraId="1E080745" w14:textId="77777777"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0.07</w:t>
            </w:r>
          </w:p>
        </w:tc>
        <w:tc>
          <w:tcPr>
            <w:tcW w:w="1169" w:type="dxa"/>
            <w:tcBorders>
              <w:bottom w:val="single" w:sz="18" w:space="0" w:color="00B050"/>
            </w:tcBorders>
            <w:hideMark/>
          </w:tcPr>
          <w:p w14:paraId="350B9F95" w14:textId="6E798902" w:rsidR="008F2BE8" w:rsidRPr="00EE7DDA" w:rsidRDefault="008F2BE8" w:rsidP="00EE7DDA">
            <w:pPr>
              <w:pStyle w:val="CETBodytext"/>
              <w:jc w:val="center"/>
              <w:rPr>
                <w:rFonts w:asciiTheme="minorBidi" w:hAnsiTheme="minorBidi" w:cstheme="minorBidi"/>
                <w:szCs w:val="18"/>
              </w:rPr>
            </w:pPr>
            <w:r w:rsidRPr="00EE7DDA">
              <w:rPr>
                <w:rFonts w:asciiTheme="minorBidi" w:hAnsiTheme="minorBidi" w:cstheme="minorBidi"/>
                <w:szCs w:val="18"/>
              </w:rPr>
              <w:t>0.08</w:t>
            </w:r>
          </w:p>
        </w:tc>
      </w:tr>
    </w:tbl>
    <w:p w14:paraId="7959D347" w14:textId="37837EC1" w:rsidR="008267EA" w:rsidRDefault="0076616D" w:rsidP="0076616D">
      <w:pPr>
        <w:pStyle w:val="CETBodytext"/>
        <w:jc w:val="center"/>
        <w:rPr>
          <w:i/>
          <w:sz w:val="16"/>
          <w:szCs w:val="18"/>
          <w:lang w:val="en-GB"/>
        </w:rPr>
      </w:pPr>
      <w:r w:rsidRPr="0076616D">
        <w:rPr>
          <w:i/>
          <w:sz w:val="16"/>
          <w:szCs w:val="18"/>
          <w:lang w:val="en-GB"/>
        </w:rPr>
        <w:t>*</w:t>
      </w:r>
      <w:r w:rsidR="000B5C36" w:rsidRPr="0076616D">
        <w:rPr>
          <w:rFonts w:asciiTheme="minorBidi" w:hAnsiTheme="minorBidi" w:cstheme="minorBidi"/>
          <w:i/>
          <w:sz w:val="16"/>
          <w:szCs w:val="16"/>
        </w:rPr>
        <w:t>ZY/ZSM5/K/</w:t>
      </w:r>
      <w:proofErr w:type="gramStart"/>
      <w:r w:rsidR="000B5C36" w:rsidRPr="0076616D">
        <w:rPr>
          <w:rFonts w:asciiTheme="minorBidi" w:hAnsiTheme="minorBidi" w:cstheme="minorBidi"/>
          <w:i/>
          <w:sz w:val="16"/>
          <w:szCs w:val="16"/>
        </w:rPr>
        <w:t>B(</w:t>
      </w:r>
      <w:proofErr w:type="gramEnd"/>
      <w:r w:rsidR="000B5C36" w:rsidRPr="0076616D">
        <w:rPr>
          <w:rFonts w:asciiTheme="minorBidi" w:hAnsiTheme="minorBidi" w:cstheme="minorBidi"/>
          <w:i/>
          <w:sz w:val="16"/>
          <w:szCs w:val="16"/>
        </w:rPr>
        <w:t>35/5/30/30)</w:t>
      </w:r>
      <w:r w:rsidR="008267EA" w:rsidRPr="0076616D">
        <w:rPr>
          <w:i/>
          <w:sz w:val="16"/>
          <w:szCs w:val="18"/>
          <w:lang w:val="en-GB"/>
        </w:rPr>
        <w:t xml:space="preserve"> and </w:t>
      </w:r>
      <w:r w:rsidR="000B5C36" w:rsidRPr="0076616D">
        <w:rPr>
          <w:rFonts w:asciiTheme="minorBidi" w:hAnsiTheme="minorBidi" w:cstheme="minorBidi"/>
          <w:i/>
          <w:sz w:val="16"/>
          <w:szCs w:val="16"/>
        </w:rPr>
        <w:t>ZY/ZSM5/K/B(30/10/30/30)</w:t>
      </w:r>
      <w:r w:rsidR="008267EA" w:rsidRPr="0076616D">
        <w:rPr>
          <w:i/>
          <w:sz w:val="16"/>
          <w:szCs w:val="18"/>
          <w:lang w:val="en-GB"/>
        </w:rPr>
        <w:t xml:space="preserve"> </w:t>
      </w:r>
      <w:r w:rsidRPr="0076616D">
        <w:rPr>
          <w:i/>
          <w:sz w:val="16"/>
          <w:szCs w:val="18"/>
          <w:lang w:val="en-GB"/>
        </w:rPr>
        <w:t>awaiting analysis</w:t>
      </w:r>
    </w:p>
    <w:p w14:paraId="2260F562" w14:textId="77777777" w:rsidR="00B81214" w:rsidRDefault="00B81214" w:rsidP="0076616D">
      <w:pPr>
        <w:pStyle w:val="CETBodytext"/>
        <w:jc w:val="center"/>
        <w:rPr>
          <w:i/>
          <w:sz w:val="16"/>
          <w:szCs w:val="18"/>
          <w:lang w:val="en-GB"/>
        </w:rPr>
      </w:pPr>
    </w:p>
    <w:p w14:paraId="53336DE1" w14:textId="3E878777" w:rsidR="0054247A" w:rsidRDefault="00AF3B08" w:rsidP="00AF3B08">
      <w:pPr>
        <w:pStyle w:val="CETBodytext"/>
      </w:pPr>
      <w:r w:rsidRPr="00AF3B08">
        <w:t>resulting in yields between 24-64 wt.% for ZY/ZSM/K/B (20:20:30:30) and ZY/ZSM/K (20:20:60). Light olefin production was</w:t>
      </w:r>
      <w:r>
        <w:t xml:space="preserve"> </w:t>
      </w:r>
      <w:r w:rsidR="0054247A" w:rsidRPr="0054247A">
        <w:t xml:space="preserve">mainly due to hydrogen transfer via </w:t>
      </w:r>
      <w:proofErr w:type="spellStart"/>
      <w:r w:rsidR="0054247A" w:rsidRPr="0054247A">
        <w:t>carbenium</w:t>
      </w:r>
      <w:proofErr w:type="spellEnd"/>
      <w:r w:rsidR="0054247A" w:rsidRPr="0054247A">
        <w:t xml:space="preserve"> ion and C–C cracking through the β-scission mechanism during cracking. The ZY/ZSM/K/B (20:20:30:30) catalyst exhibited an 8% decrease in the total alkanes yield (C</w:t>
      </w:r>
      <w:r w:rsidR="0054247A" w:rsidRPr="0054247A">
        <w:rPr>
          <w:vertAlign w:val="subscript"/>
        </w:rPr>
        <w:t>1</w:t>
      </w:r>
      <w:r w:rsidR="0054247A" w:rsidRPr="0054247A">
        <w:t>-C</w:t>
      </w:r>
      <w:r w:rsidR="0054247A" w:rsidRPr="0054247A">
        <w:rPr>
          <w:vertAlign w:val="subscript"/>
        </w:rPr>
        <w:t>5</w:t>
      </w:r>
      <w:r w:rsidR="0054247A" w:rsidRPr="0054247A">
        <w:t>) over time on stream. The mild acidity of the catalyst improved its performance by reducing the production of lower alkanes (C</w:t>
      </w:r>
      <w:r w:rsidR="0054247A" w:rsidRPr="0054247A">
        <w:rPr>
          <w:vertAlign w:val="subscript"/>
        </w:rPr>
        <w:t>1</w:t>
      </w:r>
      <w:r w:rsidR="0054247A" w:rsidRPr="0054247A">
        <w:t>-C</w:t>
      </w:r>
      <w:r w:rsidR="0054247A" w:rsidRPr="0054247A">
        <w:rPr>
          <w:vertAlign w:val="subscript"/>
        </w:rPr>
        <w:t>5</w:t>
      </w:r>
      <w:r w:rsidR="0054247A" w:rsidRPr="0054247A">
        <w:t>) and increasing the yield of light olefins</w:t>
      </w:r>
      <w:r>
        <w:t xml:space="preserve">. </w:t>
      </w:r>
      <w:r w:rsidR="0054247A" w:rsidRPr="0054247A">
        <w:t>In summary, the study found that adding ZSM-5 to the catalyst formulation could enhance its performance and lead to a higher yield of light olefins. Additionally, using a binder in the mixture could help slow down the catalyst deactivation</w:t>
      </w:r>
      <w:r>
        <w:t>.</w:t>
      </w:r>
    </w:p>
    <w:p w14:paraId="7ADA1663" w14:textId="77777777" w:rsidR="00B81214" w:rsidRPr="0054247A" w:rsidRDefault="00B81214" w:rsidP="00AF3B08">
      <w:pPr>
        <w:pStyle w:val="CETBodytext"/>
      </w:pPr>
    </w:p>
    <w:p w14:paraId="11241DA5" w14:textId="2657054E" w:rsidR="0007075D" w:rsidRPr="0007075D" w:rsidRDefault="00C810BC" w:rsidP="00B840AE">
      <w:pPr>
        <w:pStyle w:val="CETBodytext"/>
        <w:jc w:val="center"/>
        <w:rPr>
          <w:lang w:val="en-GB"/>
        </w:rPr>
      </w:pPr>
      <w:r w:rsidRPr="0019126C">
        <w:rPr>
          <w:noProof/>
        </w:rPr>
        <mc:AlternateContent>
          <mc:Choice Requires="wps">
            <w:drawing>
              <wp:anchor distT="0" distB="0" distL="114300" distR="114300" simplePos="0" relativeHeight="251659264" behindDoc="0" locked="0" layoutInCell="1" allowOverlap="1" wp14:anchorId="4B09F1C2" wp14:editId="6FE0E252">
                <wp:simplePos x="0" y="0"/>
                <wp:positionH relativeFrom="margin">
                  <wp:posOffset>713496</wp:posOffset>
                </wp:positionH>
                <wp:positionV relativeFrom="paragraph">
                  <wp:posOffset>978961</wp:posOffset>
                </wp:positionV>
                <wp:extent cx="1984549" cy="0"/>
                <wp:effectExtent l="0" t="0" r="15875" b="19050"/>
                <wp:wrapNone/>
                <wp:docPr id="10" name="رابط مستقيم 7"/>
                <wp:cNvGraphicFramePr/>
                <a:graphic xmlns:a="http://schemas.openxmlformats.org/drawingml/2006/main">
                  <a:graphicData uri="http://schemas.microsoft.com/office/word/2010/wordprocessingShape">
                    <wps:wsp>
                      <wps:cNvCnPr/>
                      <wps:spPr>
                        <a:xfrm>
                          <a:off x="0" y="0"/>
                          <a:ext cx="1984549"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F1A75" id="رابط مستقيم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2pt,77.1pt" to="212.4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" strokecolor="red" strokeweight="1.5pt">
                <v:stroke dashstyle="3 1"/>
                <w10:wrap anchorx="margin"/>
              </v:line>
            </w:pict>
          </mc:Fallback>
        </mc:AlternateContent>
      </w:r>
      <w:r w:rsidR="005D6C44" w:rsidRPr="005D6C44">
        <w:rPr>
          <w:noProof/>
        </w:rPr>
        <w:drawing>
          <wp:inline distT="0" distB="0" distL="0" distR="0" wp14:anchorId="59BF9CEA" wp14:editId="2E0E6F8C">
            <wp:extent cx="5328744" cy="4708765"/>
            <wp:effectExtent l="0" t="0" r="571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19267" cy="4700391"/>
                    </a:xfrm>
                    <a:prstGeom prst="rect">
                      <a:avLst/>
                    </a:prstGeom>
                  </pic:spPr>
                </pic:pic>
              </a:graphicData>
            </a:graphic>
          </wp:inline>
        </w:drawing>
      </w:r>
    </w:p>
    <w:p w14:paraId="4C8E5AC2" w14:textId="1B99CD93" w:rsidR="00B81214" w:rsidRDefault="0007075D" w:rsidP="00B81214">
      <w:pPr>
        <w:pStyle w:val="CETCaption"/>
      </w:pPr>
      <w:bookmarkStart w:id="6" w:name="_Ref125481006"/>
      <w:r>
        <w:t xml:space="preserve">Figure </w:t>
      </w:r>
      <w:r>
        <w:fldChar w:fldCharType="begin"/>
      </w:r>
      <w:r>
        <w:instrText xml:space="preserve"> SEQ Figure \* ARABIC </w:instrText>
      </w:r>
      <w:r>
        <w:fldChar w:fldCharType="separate"/>
      </w:r>
      <w:r w:rsidR="005D47B3">
        <w:rPr>
          <w:noProof/>
        </w:rPr>
        <w:t>3</w:t>
      </w:r>
      <w:r>
        <w:fldChar w:fldCharType="end"/>
      </w:r>
      <w:bookmarkEnd w:id="6"/>
      <w:r>
        <w:t xml:space="preserve">: </w:t>
      </w:r>
      <w:r w:rsidR="00E008C6" w:rsidRPr="0007075D">
        <w:t xml:space="preserve">(a) n-heptane </w:t>
      </w:r>
      <w:proofErr w:type="gramStart"/>
      <w:r w:rsidR="00E008C6" w:rsidRPr="0007075D">
        <w:t>conversion,(</w:t>
      </w:r>
      <w:proofErr w:type="gramEnd"/>
      <w:r w:rsidR="00E008C6" w:rsidRPr="0007075D">
        <w:t>b) total light olefins yie</w:t>
      </w:r>
      <w:r w:rsidR="008A5088" w:rsidRPr="0007075D">
        <w:t>ld</w:t>
      </w:r>
      <w:r w:rsidR="00B840AE">
        <w:t xml:space="preserve">, (C) total BTX, and </w:t>
      </w:r>
      <w:r w:rsidR="00B81214">
        <w:t>t</w:t>
      </w:r>
      <w:r w:rsidR="00B840AE">
        <w:t>otal alkanes</w:t>
      </w:r>
    </w:p>
    <w:p w14:paraId="11166A46" w14:textId="77777777" w:rsidR="005D5601" w:rsidRPr="005D5601" w:rsidRDefault="001C00BE" w:rsidP="005D5601">
      <w:pPr>
        <w:pStyle w:val="CETBodytext"/>
        <w:rPr>
          <w:b/>
        </w:rPr>
      </w:pPr>
      <w:r w:rsidRPr="005D5601">
        <w:rPr>
          <w:b/>
        </w:rPr>
        <w:lastRenderedPageBreak/>
        <w:t>3.</w:t>
      </w:r>
      <w:r w:rsidR="00865017" w:rsidRPr="005D5601">
        <w:rPr>
          <w:b/>
        </w:rPr>
        <w:t xml:space="preserve">3 </w:t>
      </w:r>
      <w:r w:rsidRPr="005D5601">
        <w:rPr>
          <w:b/>
        </w:rPr>
        <w:t>Cracking Mechanism Ratio (CMR)</w:t>
      </w:r>
    </w:p>
    <w:p w14:paraId="03CEA04C" w14:textId="60B008E9" w:rsidR="00C52C3C" w:rsidRDefault="0058431A" w:rsidP="007E1A02">
      <w:pPr>
        <w:pStyle w:val="CETReferencetext"/>
        <w:ind w:left="0" w:firstLine="0"/>
      </w:pPr>
      <w:r>
        <w:t>The cracking of n-C</w:t>
      </w:r>
      <w:r w:rsidRPr="0007075D">
        <w:rPr>
          <w:vertAlign w:val="subscript"/>
        </w:rPr>
        <w:t>7</w:t>
      </w:r>
      <w:r>
        <w:t xml:space="preserve"> undergoes two different pathways either via a monomolecular mechanism or biomolecular using CMR. </w:t>
      </w:r>
      <w:r w:rsidR="00226E2A">
        <w:t>CMR is the ratio of (</w:t>
      </w:r>
      <w:r w:rsidR="001C00BE" w:rsidRPr="001C00BE">
        <w:t>C</w:t>
      </w:r>
      <w:r w:rsidR="001C00BE" w:rsidRPr="006A2CA3">
        <w:rPr>
          <w:vertAlign w:val="subscript"/>
        </w:rPr>
        <w:t>1</w:t>
      </w:r>
      <w:r w:rsidR="001C00BE" w:rsidRPr="001C00BE">
        <w:t xml:space="preserve"> +∑C</w:t>
      </w:r>
      <w:r w:rsidR="001C00BE" w:rsidRPr="006A2CA3">
        <w:rPr>
          <w:vertAlign w:val="subscript"/>
        </w:rPr>
        <w:t>2</w:t>
      </w:r>
      <w:r w:rsidR="001C00BE" w:rsidRPr="001C00BE">
        <w:t>)/iC</w:t>
      </w:r>
      <w:r w:rsidR="001C00BE" w:rsidRPr="006A2CA3">
        <w:rPr>
          <w:vertAlign w:val="subscript"/>
        </w:rPr>
        <w:t>4</w:t>
      </w:r>
      <w:r w:rsidR="001C00BE" w:rsidRPr="001C00BE">
        <w:t xml:space="preserve"> where C</w:t>
      </w:r>
      <w:r w:rsidR="001C00BE" w:rsidRPr="006A2CA3">
        <w:rPr>
          <w:vertAlign w:val="subscript"/>
        </w:rPr>
        <w:t>1</w:t>
      </w:r>
      <w:r w:rsidR="001C00BE" w:rsidRPr="001C00BE">
        <w:t>, ∑C</w:t>
      </w:r>
      <w:proofErr w:type="gramStart"/>
      <w:r w:rsidR="001C00BE" w:rsidRPr="006A2CA3">
        <w:rPr>
          <w:vertAlign w:val="subscript"/>
        </w:rPr>
        <w:t>2</w:t>
      </w:r>
      <w:r w:rsidR="001C00BE" w:rsidRPr="001C00BE">
        <w:t xml:space="preserve"> ,</w:t>
      </w:r>
      <w:proofErr w:type="gramEnd"/>
      <w:r w:rsidR="001C00BE" w:rsidRPr="001C00BE">
        <w:t xml:space="preserve"> and iC</w:t>
      </w:r>
      <w:r w:rsidR="001C00BE" w:rsidRPr="006A2CA3">
        <w:rPr>
          <w:vertAlign w:val="subscript"/>
        </w:rPr>
        <w:t>4</w:t>
      </w:r>
      <w:r w:rsidR="001C00BE" w:rsidRPr="001C00BE">
        <w:t xml:space="preserve"> denote the </w:t>
      </w:r>
      <w:proofErr w:type="spellStart"/>
      <w:r w:rsidR="001C00BE" w:rsidRPr="001C00BE">
        <w:t>selectivities</w:t>
      </w:r>
      <w:proofErr w:type="spellEnd"/>
      <w:r w:rsidR="001C00BE" w:rsidRPr="001C00BE">
        <w:t xml:space="preserve"> to methane, total C</w:t>
      </w:r>
      <w:r w:rsidR="001C00BE" w:rsidRPr="006A2CA3">
        <w:rPr>
          <w:vertAlign w:val="subscript"/>
        </w:rPr>
        <w:t>2</w:t>
      </w:r>
      <w:r w:rsidR="001C00BE" w:rsidRPr="001C00BE">
        <w:t xml:space="preserve"> hydrocarbons, and isobutane, respectively</w:t>
      </w:r>
      <w:r>
        <w:t xml:space="preserve"> (</w:t>
      </w:r>
      <w:r w:rsidR="004C518E">
        <w:fldChar w:fldCharType="begin"/>
      </w:r>
      <w:r w:rsidR="004C518E">
        <w:instrText xml:space="preserve"> REF _Ref125478252 \h </w:instrText>
      </w:r>
      <w:r w:rsidR="004C518E">
        <w:fldChar w:fldCharType="separate"/>
      </w:r>
      <w:r w:rsidR="004C518E">
        <w:t xml:space="preserve">Figure </w:t>
      </w:r>
      <w:r w:rsidR="004C518E">
        <w:rPr>
          <w:noProof/>
        </w:rPr>
        <w:t>4</w:t>
      </w:r>
      <w:r w:rsidR="004C518E">
        <w:fldChar w:fldCharType="end"/>
      </w:r>
      <w:r w:rsidR="004C518E">
        <w:t>a</w:t>
      </w:r>
      <w:r>
        <w:t>)</w:t>
      </w:r>
      <w:r w:rsidR="001C00BE" w:rsidRPr="001C00BE">
        <w:t xml:space="preserve">. </w:t>
      </w:r>
      <w:r w:rsidR="009C4BC1">
        <w:t xml:space="preserve">For </w:t>
      </w:r>
      <w:r w:rsidR="001C00BE" w:rsidRPr="001C00BE">
        <w:t>CMR of alkanes when using more than four carbon atoms</w:t>
      </w:r>
      <w:r w:rsidR="009C4BC1">
        <w:t>’</w:t>
      </w:r>
      <w:r w:rsidR="001C00BE" w:rsidRPr="001C00BE">
        <w:t>, it becomes difficult to determine the type of cracking mechanism (</w:t>
      </w:r>
      <w:proofErr w:type="spellStart"/>
      <w:r w:rsidR="001C00BE" w:rsidRPr="001C00BE">
        <w:t>protolytic</w:t>
      </w:r>
      <w:proofErr w:type="spellEnd"/>
      <w:r w:rsidR="001C00BE" w:rsidRPr="001C00BE">
        <w:t xml:space="preserve"> and ꞵ-scission) </w:t>
      </w:r>
      <w:r w:rsidR="00F23440">
        <w:t xml:space="preserve">that results in the </w:t>
      </w:r>
      <w:r w:rsidR="001C00BE" w:rsidRPr="001C00BE">
        <w:t xml:space="preserve">final product distribution. </w:t>
      </w:r>
      <w:r w:rsidR="00F23440">
        <w:t>T</w:t>
      </w:r>
      <w:r w:rsidR="001C00BE" w:rsidRPr="001C00BE">
        <w:t>he CMR value of n-</w:t>
      </w:r>
      <w:r w:rsidR="0007075D">
        <w:t>C</w:t>
      </w:r>
      <w:r w:rsidR="0007075D" w:rsidRPr="0007075D">
        <w:rPr>
          <w:vertAlign w:val="subscript"/>
        </w:rPr>
        <w:t>7</w:t>
      </w:r>
      <w:r w:rsidR="001C00BE" w:rsidRPr="001C00BE">
        <w:t xml:space="preserve"> over the majority of catalysts tested stabilised with the time of </w:t>
      </w:r>
      <w:r w:rsidR="009450B8">
        <w:t xml:space="preserve">the </w:t>
      </w:r>
      <w:r w:rsidR="001C00BE" w:rsidRPr="001C00BE">
        <w:t>str</w:t>
      </w:r>
      <w:r w:rsidR="009C4BC1">
        <w:t>e</w:t>
      </w:r>
      <w:r w:rsidR="001C00BE" w:rsidRPr="001C00BE">
        <w:t>am</w:t>
      </w:r>
      <w:r w:rsidR="00F23440">
        <w:t xml:space="preserve"> (Figure </w:t>
      </w:r>
      <w:r w:rsidR="004C518E">
        <w:t>4a</w:t>
      </w:r>
      <w:r w:rsidR="00F23440">
        <w:t>)</w:t>
      </w:r>
      <w:r w:rsidR="001C00BE" w:rsidRPr="001C00BE">
        <w:t xml:space="preserve">. Based on the experimental conditions used, a </w:t>
      </w:r>
      <w:r w:rsidR="009C4BC1">
        <w:t>h</w:t>
      </w:r>
      <w:r w:rsidR="001C00BE" w:rsidRPr="001C00BE">
        <w:t>igh CMR value reflects</w:t>
      </w:r>
      <w:r w:rsidR="009C4BC1">
        <w:t xml:space="preserve"> that </w:t>
      </w:r>
      <w:r w:rsidR="001C00BE" w:rsidRPr="001C00BE">
        <w:t xml:space="preserve">the monomolecular contributed </w:t>
      </w:r>
      <w:r w:rsidR="009C4BC1">
        <w:t xml:space="preserve">to </w:t>
      </w:r>
      <w:r w:rsidR="009450B8">
        <w:t xml:space="preserve">a </w:t>
      </w:r>
      <w:r w:rsidR="009C4BC1">
        <w:t>“</w:t>
      </w:r>
      <w:proofErr w:type="spellStart"/>
      <w:r w:rsidR="001C00BE" w:rsidRPr="001C00BE">
        <w:t>protolytic</w:t>
      </w:r>
      <w:proofErr w:type="spellEnd"/>
      <w:r w:rsidR="009C4BC1">
        <w:t>”</w:t>
      </w:r>
      <w:r w:rsidR="001C00BE" w:rsidRPr="001C00BE">
        <w:t xml:space="preserve"> cracking mechanism, while a low CMR value reflects a bimolecular hydride transfer leading to a </w:t>
      </w:r>
      <w:r w:rsidR="00E13194">
        <w:rPr>
          <w:rFonts w:ascii="Times New Roman" w:hAnsi="Times New Roman"/>
        </w:rPr>
        <w:t>ꞵ</w:t>
      </w:r>
      <w:r w:rsidR="001C00BE" w:rsidRPr="001C00BE">
        <w:t>-scission cracking mechanism</w:t>
      </w:r>
      <w:r w:rsidR="00596731">
        <w:t xml:space="preserve"> (C-C or H-C)</w:t>
      </w:r>
      <w:r w:rsidR="001C00BE" w:rsidRPr="001C00BE">
        <w:t xml:space="preserve"> for n-C</w:t>
      </w:r>
      <w:r w:rsidR="001C00BE" w:rsidRPr="006A2CA3">
        <w:rPr>
          <w:vertAlign w:val="subscript"/>
        </w:rPr>
        <w:t>7</w:t>
      </w:r>
      <w:r w:rsidR="001C00BE" w:rsidRPr="001C00BE">
        <w:t>.</w:t>
      </w:r>
      <w:r w:rsidR="009450B8">
        <w:t xml:space="preserve"> </w:t>
      </w:r>
      <w:r w:rsidR="00F23440">
        <w:t>As might be expected,</w:t>
      </w:r>
      <w:r w:rsidR="001C00BE" w:rsidRPr="001C00BE">
        <w:t xml:space="preserve"> the pore size of ZSM-5 </w:t>
      </w:r>
      <w:r w:rsidR="00F23440">
        <w:t>introduces</w:t>
      </w:r>
      <w:r w:rsidR="001C00BE" w:rsidRPr="001C00BE">
        <w:t xml:space="preserve"> a shape selectivity effect that will control the relative </w:t>
      </w:r>
      <w:r w:rsidR="00F23440">
        <w:t xml:space="preserve">amounts of </w:t>
      </w:r>
      <w:proofErr w:type="spellStart"/>
      <w:r w:rsidR="001C00BE" w:rsidRPr="001C00BE">
        <w:t>protoytic</w:t>
      </w:r>
      <w:proofErr w:type="spellEnd"/>
      <w:r w:rsidR="001C00BE" w:rsidRPr="001C00BE">
        <w:t xml:space="preserve"> and ꞵ-scission mechanism. </w:t>
      </w:r>
      <w:r w:rsidR="0007075D" w:rsidRPr="006123F3">
        <w:t>The</w:t>
      </w:r>
      <w:r w:rsidR="006123F3">
        <w:t xml:space="preserve"> </w:t>
      </w:r>
      <w:r w:rsidR="006123F3" w:rsidRPr="006123F3">
        <w:t xml:space="preserve">ethylene/propylene </w:t>
      </w:r>
      <w:r w:rsidR="006123F3">
        <w:t>(</w:t>
      </w:r>
      <w:r w:rsidR="007E1A02">
        <w:t>C</w:t>
      </w:r>
      <w:r w:rsidR="007E1A02" w:rsidRPr="007E1A02">
        <w:rPr>
          <w:vertAlign w:val="subscript"/>
        </w:rPr>
        <w:t>2</w:t>
      </w:r>
      <w:r w:rsidR="007E1A02">
        <w:t>=/C</w:t>
      </w:r>
      <w:r w:rsidR="007E1A02" w:rsidRPr="007E1A02">
        <w:rPr>
          <w:vertAlign w:val="subscript"/>
        </w:rPr>
        <w:t>3</w:t>
      </w:r>
      <w:r w:rsidR="007E1A02">
        <w:t>=</w:t>
      </w:r>
      <w:r w:rsidR="006123F3">
        <w:t>)</w:t>
      </w:r>
      <w:r w:rsidR="0007075D" w:rsidRPr="006123F3">
        <w:t xml:space="preserve"> ratio </w:t>
      </w:r>
      <w:r w:rsidR="003C263E">
        <w:t xml:space="preserve">indicates the selectivity </w:t>
      </w:r>
      <w:r w:rsidR="003C263E">
        <w:rPr>
          <w:rFonts w:cs="Arial"/>
          <w:color w:val="000000"/>
          <w:szCs w:val="18"/>
          <w:shd w:val="clear" w:color="auto" w:fill="FFFFFF"/>
        </w:rPr>
        <w:t>of the cracking conditions to produce </w:t>
      </w:r>
      <w:r w:rsidR="003C263E" w:rsidRPr="006123F3">
        <w:t>C</w:t>
      </w:r>
      <w:r w:rsidR="003C263E" w:rsidRPr="003C263E">
        <w:rPr>
          <w:vertAlign w:val="subscript"/>
        </w:rPr>
        <w:t>2</w:t>
      </w:r>
      <w:r w:rsidR="003C263E" w:rsidRPr="009450B8">
        <w:rPr>
          <w:vertAlign w:val="superscript"/>
        </w:rPr>
        <w:t>=</w:t>
      </w:r>
      <w:r w:rsidR="00F23440">
        <w:rPr>
          <w:vertAlign w:val="superscript"/>
        </w:rPr>
        <w:t xml:space="preserve"> </w:t>
      </w:r>
      <w:r w:rsidR="00F23440" w:rsidRPr="00447FC1">
        <w:t>(</w:t>
      </w:r>
      <w:r w:rsidR="004C518E">
        <w:fldChar w:fldCharType="begin"/>
      </w:r>
      <w:r w:rsidR="004C518E">
        <w:instrText xml:space="preserve"> REF _Ref125478252 \h </w:instrText>
      </w:r>
      <w:r w:rsidR="004C518E">
        <w:fldChar w:fldCharType="separate"/>
      </w:r>
      <w:r w:rsidR="004C518E">
        <w:t xml:space="preserve">Figure </w:t>
      </w:r>
      <w:r w:rsidR="004C518E">
        <w:rPr>
          <w:noProof/>
        </w:rPr>
        <w:t>4</w:t>
      </w:r>
      <w:r w:rsidR="004C518E">
        <w:fldChar w:fldCharType="end"/>
      </w:r>
      <w:r w:rsidR="004C518E">
        <w:t>b</w:t>
      </w:r>
      <w:r w:rsidR="00F23440">
        <w:t>)</w:t>
      </w:r>
      <w:r w:rsidR="00225509">
        <w:t xml:space="preserve"> where there is </w:t>
      </w:r>
      <w:r w:rsidR="009450B8">
        <w:t xml:space="preserve">a </w:t>
      </w:r>
      <w:r w:rsidR="003C263E">
        <w:t xml:space="preserve">general </w:t>
      </w:r>
      <w:r w:rsidR="0007075D" w:rsidRPr="006123F3">
        <w:t xml:space="preserve">increased </w:t>
      </w:r>
      <w:r w:rsidR="009450B8">
        <w:t>in</w:t>
      </w:r>
      <w:r w:rsidR="003C263E">
        <w:t xml:space="preserve"> </w:t>
      </w:r>
      <w:r w:rsidR="0007075D" w:rsidRPr="006123F3">
        <w:t xml:space="preserve">light olefins production and more importantly increased the amount </w:t>
      </w:r>
      <w:r w:rsidR="009450B8">
        <w:t xml:space="preserve">of </w:t>
      </w:r>
      <w:r w:rsidR="0007075D" w:rsidRPr="006123F3">
        <w:t>C</w:t>
      </w:r>
      <w:r w:rsidR="0007075D" w:rsidRPr="003C263E">
        <w:rPr>
          <w:vertAlign w:val="subscript"/>
        </w:rPr>
        <w:t>2</w:t>
      </w:r>
      <w:r w:rsidR="0007075D" w:rsidRPr="009450B8">
        <w:rPr>
          <w:vertAlign w:val="superscript"/>
        </w:rPr>
        <w:t>=</w:t>
      </w:r>
      <w:r w:rsidR="0007075D" w:rsidRPr="006123F3">
        <w:t xml:space="preserve"> produced.</w:t>
      </w:r>
    </w:p>
    <w:p w14:paraId="0FCE6F10" w14:textId="5D668117" w:rsidR="00A94965" w:rsidRDefault="00554B00" w:rsidP="00554B00">
      <w:pPr>
        <w:pStyle w:val="CETReferencetext"/>
        <w:ind w:left="0"/>
        <w:jc w:val="center"/>
      </w:pPr>
      <w:r w:rsidRPr="00554B00">
        <w:rPr>
          <w:noProof/>
          <w:lang w:val="en-US"/>
        </w:rPr>
        <w:drawing>
          <wp:inline distT="0" distB="0" distL="0" distR="0" wp14:anchorId="2C26D82A" wp14:editId="1C003732">
            <wp:extent cx="5579745" cy="472528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5206"/>
                    <a:stretch/>
                  </pic:blipFill>
                  <pic:spPr bwMode="auto">
                    <a:xfrm>
                      <a:off x="0" y="0"/>
                      <a:ext cx="5579745" cy="4725281"/>
                    </a:xfrm>
                    <a:prstGeom prst="rect">
                      <a:avLst/>
                    </a:prstGeom>
                    <a:noFill/>
                    <a:ln>
                      <a:noFill/>
                    </a:ln>
                    <a:extLst>
                      <a:ext uri="{53640926-AAD7-44D8-BBD7-CCE9431645EC}">
                        <a14:shadowObscured xmlns:a14="http://schemas.microsoft.com/office/drawing/2010/main"/>
                      </a:ext>
                    </a:extLst>
                  </pic:spPr>
                </pic:pic>
              </a:graphicData>
            </a:graphic>
          </wp:inline>
        </w:drawing>
      </w:r>
    </w:p>
    <w:p w14:paraId="1FA87078" w14:textId="4B9FCB71" w:rsidR="0088378D" w:rsidRDefault="0088378D" w:rsidP="00D743B2">
      <w:pPr>
        <w:pStyle w:val="CETReferencetext"/>
        <w:keepNext/>
        <w:ind w:left="0"/>
      </w:pPr>
    </w:p>
    <w:p w14:paraId="20918B95" w14:textId="6CC0A52A" w:rsidR="00801644" w:rsidRDefault="0088378D" w:rsidP="00214C8C">
      <w:pPr>
        <w:pStyle w:val="CETCaption"/>
        <w:jc w:val="center"/>
        <w:rPr>
          <w:i w:val="0"/>
          <w:noProof/>
          <w:lang w:eastAsia="en-GB"/>
        </w:rPr>
      </w:pPr>
      <w:bookmarkStart w:id="7" w:name="_Ref125478252"/>
      <w:r>
        <w:t xml:space="preserve">Figure </w:t>
      </w:r>
      <w:r>
        <w:fldChar w:fldCharType="begin"/>
      </w:r>
      <w:r>
        <w:instrText xml:space="preserve"> SEQ Figure \* ARABIC </w:instrText>
      </w:r>
      <w:r>
        <w:fldChar w:fldCharType="separate"/>
      </w:r>
      <w:r w:rsidR="005D47B3">
        <w:rPr>
          <w:noProof/>
        </w:rPr>
        <w:t>4</w:t>
      </w:r>
      <w:r>
        <w:fldChar w:fldCharType="end"/>
      </w:r>
      <w:bookmarkEnd w:id="7"/>
      <w:r>
        <w:t>:</w:t>
      </w:r>
      <w:r w:rsidR="0019126C" w:rsidRPr="0019126C">
        <w:rPr>
          <w:i w:val="0"/>
          <w:noProof/>
          <w:lang w:eastAsia="en-GB"/>
        </w:rPr>
        <w:t xml:space="preserve"> </w:t>
      </w:r>
      <w:r w:rsidR="00B235BF">
        <w:rPr>
          <w:i w:val="0"/>
          <w:noProof/>
          <w:lang w:eastAsia="en-GB"/>
        </w:rPr>
        <w:t>(a)</w:t>
      </w:r>
      <w:r w:rsidR="00420E6A">
        <w:rPr>
          <w:i w:val="0"/>
          <w:noProof/>
          <w:lang w:eastAsia="en-GB"/>
        </w:rPr>
        <w:t xml:space="preserve"> cracking mechanism ratio</w:t>
      </w:r>
      <w:r w:rsidR="00214C8C">
        <w:rPr>
          <w:i w:val="0"/>
          <w:noProof/>
          <w:lang w:eastAsia="en-GB"/>
        </w:rPr>
        <w:t xml:space="preserve">, </w:t>
      </w:r>
      <w:r w:rsidR="00B235BF">
        <w:rPr>
          <w:i w:val="0"/>
          <w:noProof/>
          <w:lang w:eastAsia="en-GB"/>
        </w:rPr>
        <w:t>(b)</w:t>
      </w:r>
      <w:r w:rsidR="008A5088">
        <w:rPr>
          <w:i w:val="0"/>
          <w:noProof/>
          <w:lang w:eastAsia="en-GB"/>
        </w:rPr>
        <w:t xml:space="preserve"> </w:t>
      </w:r>
      <w:r w:rsidR="00554B00">
        <w:rPr>
          <w:i w:val="0"/>
          <w:noProof/>
          <w:lang w:eastAsia="en-GB"/>
        </w:rPr>
        <w:t>C</w:t>
      </w:r>
      <w:r w:rsidR="00554B00" w:rsidRPr="00554B00">
        <w:rPr>
          <w:i w:val="0"/>
          <w:noProof/>
          <w:vertAlign w:val="subscript"/>
          <w:lang w:eastAsia="en-GB"/>
        </w:rPr>
        <w:t>2</w:t>
      </w:r>
      <w:r w:rsidR="00554B00">
        <w:rPr>
          <w:i w:val="0"/>
          <w:noProof/>
          <w:lang w:eastAsia="en-GB"/>
        </w:rPr>
        <w:t>=/C</w:t>
      </w:r>
      <w:r w:rsidR="00554B00" w:rsidRPr="00554B00">
        <w:rPr>
          <w:i w:val="0"/>
          <w:noProof/>
          <w:vertAlign w:val="subscript"/>
          <w:lang w:eastAsia="en-GB"/>
        </w:rPr>
        <w:t>3</w:t>
      </w:r>
      <w:r w:rsidR="00554B00">
        <w:rPr>
          <w:i w:val="0"/>
          <w:noProof/>
          <w:lang w:eastAsia="en-GB"/>
        </w:rPr>
        <w:t>=</w:t>
      </w:r>
      <w:r w:rsidR="008A5088">
        <w:rPr>
          <w:i w:val="0"/>
          <w:noProof/>
          <w:lang w:eastAsia="en-GB"/>
        </w:rPr>
        <w:t xml:space="preserve"> ratio</w:t>
      </w:r>
      <w:r w:rsidR="00554B00">
        <w:rPr>
          <w:i w:val="0"/>
          <w:noProof/>
          <w:lang w:eastAsia="en-GB"/>
        </w:rPr>
        <w:t>, and (c and d) Selectivity of C</w:t>
      </w:r>
      <w:r w:rsidR="00554B00" w:rsidRPr="00554B00">
        <w:rPr>
          <w:i w:val="0"/>
          <w:noProof/>
          <w:vertAlign w:val="subscript"/>
          <w:lang w:eastAsia="en-GB"/>
        </w:rPr>
        <w:t>2</w:t>
      </w:r>
      <w:r w:rsidR="00554B00">
        <w:rPr>
          <w:i w:val="0"/>
          <w:noProof/>
          <w:lang w:eastAsia="en-GB"/>
        </w:rPr>
        <w:t>= and C</w:t>
      </w:r>
      <w:r w:rsidR="00554B00" w:rsidRPr="00554B00">
        <w:rPr>
          <w:i w:val="0"/>
          <w:noProof/>
          <w:vertAlign w:val="subscript"/>
          <w:lang w:eastAsia="en-GB"/>
        </w:rPr>
        <w:t>3</w:t>
      </w:r>
      <w:r w:rsidR="00554B00">
        <w:rPr>
          <w:i w:val="0"/>
          <w:noProof/>
          <w:lang w:eastAsia="en-GB"/>
        </w:rPr>
        <w:t>=</w:t>
      </w:r>
    </w:p>
    <w:p w14:paraId="4D50FA53" w14:textId="03ECB0E8" w:rsidR="00FE0A3C" w:rsidRDefault="00FE0A3C" w:rsidP="00FE0A3C">
      <w:pPr>
        <w:pStyle w:val="CETHeading1"/>
        <w:tabs>
          <w:tab w:val="num" w:pos="360"/>
        </w:tabs>
        <w:rPr>
          <w:lang w:val="en-GB"/>
        </w:rPr>
      </w:pPr>
      <w:r>
        <w:rPr>
          <w:lang w:val="en-GB"/>
        </w:rPr>
        <w:t>Conclusion</w:t>
      </w:r>
      <w:r w:rsidR="00225509">
        <w:rPr>
          <w:lang w:val="en-GB"/>
        </w:rPr>
        <w:t>s</w:t>
      </w:r>
    </w:p>
    <w:p w14:paraId="6D1F6970" w14:textId="16D4DEE5" w:rsidR="008320CA" w:rsidRDefault="008320CA" w:rsidP="00B81214">
      <w:pPr>
        <w:pStyle w:val="CETHeading1"/>
        <w:numPr>
          <w:ilvl w:val="0"/>
          <w:numId w:val="0"/>
        </w:numPr>
        <w:jc w:val="both"/>
        <w:rPr>
          <w:b w:val="0"/>
          <w:sz w:val="18"/>
          <w:lang w:val="en-GB"/>
        </w:rPr>
      </w:pPr>
      <w:r w:rsidRPr="008320CA">
        <w:rPr>
          <w:b w:val="0"/>
          <w:sz w:val="18"/>
          <w:lang w:val="en-GB"/>
        </w:rPr>
        <w:t>In summary, this study aimed to enhance the conversion and selective production of light olefins (C</w:t>
      </w:r>
      <w:r w:rsidRPr="008320CA">
        <w:rPr>
          <w:b w:val="0"/>
          <w:sz w:val="18"/>
          <w:vertAlign w:val="subscript"/>
          <w:lang w:val="en-GB"/>
        </w:rPr>
        <w:t>2</w:t>
      </w:r>
      <w:r w:rsidRPr="008320CA">
        <w:rPr>
          <w:b w:val="0"/>
          <w:sz w:val="18"/>
          <w:lang w:val="en-GB"/>
        </w:rPr>
        <w:t>= and C</w:t>
      </w:r>
      <w:r w:rsidRPr="008320CA">
        <w:rPr>
          <w:b w:val="0"/>
          <w:sz w:val="18"/>
          <w:vertAlign w:val="subscript"/>
          <w:lang w:val="en-GB"/>
        </w:rPr>
        <w:t>3</w:t>
      </w:r>
      <w:r w:rsidRPr="008320CA">
        <w:rPr>
          <w:b w:val="0"/>
          <w:sz w:val="18"/>
          <w:lang w:val="en-GB"/>
        </w:rPr>
        <w:t>=) via catalytic cracking of n-C</w:t>
      </w:r>
      <w:r w:rsidRPr="008320CA">
        <w:rPr>
          <w:b w:val="0"/>
          <w:sz w:val="18"/>
          <w:vertAlign w:val="subscript"/>
          <w:lang w:val="en-GB"/>
        </w:rPr>
        <w:t>7</w:t>
      </w:r>
      <w:r w:rsidRPr="008320CA">
        <w:rPr>
          <w:b w:val="0"/>
          <w:sz w:val="18"/>
          <w:lang w:val="en-GB"/>
        </w:rPr>
        <w:t xml:space="preserve"> using a fixed-bed reactor under mild conditions (550 ºC and atmospheric pressure). The results demonstrated that the ZY/ZSM5/K/B (20:20:30:30) and ZY/ZSM5K (20:20:60) catalysts were highly effective in significantly increasing the production of light olefins at this temperature. These catalysts were identified as the best performers in terms of producing light olefins. Moreover, the addition of ZSM-5 (20%) to the catalyst formulation was found to be responsible for the formation and shape selectivity of light olefins. The </w:t>
      </w:r>
      <w:r w:rsidRPr="008320CA">
        <w:rPr>
          <w:b w:val="0"/>
          <w:sz w:val="18"/>
          <w:lang w:val="en-GB"/>
        </w:rPr>
        <w:lastRenderedPageBreak/>
        <w:t>study is still ongoing, and future work will focus on varying the</w:t>
      </w:r>
      <w:r w:rsidR="00B81214">
        <w:rPr>
          <w:b w:val="0"/>
          <w:sz w:val="18"/>
          <w:lang w:val="en-GB"/>
        </w:rPr>
        <w:t xml:space="preserve"> reactant contact time </w:t>
      </w:r>
      <w:r w:rsidRPr="008320CA">
        <w:rPr>
          <w:b w:val="0"/>
          <w:sz w:val="18"/>
          <w:lang w:val="en-GB"/>
        </w:rPr>
        <w:t>(W/F) and exploring additives such as mesoporous supports.</w:t>
      </w:r>
    </w:p>
    <w:p w14:paraId="29BBD7CF" w14:textId="3D5125AE" w:rsidR="002D41F1" w:rsidRDefault="002D41F1" w:rsidP="002D41F1">
      <w:pPr>
        <w:pStyle w:val="CETHeading1"/>
        <w:numPr>
          <w:ilvl w:val="0"/>
          <w:numId w:val="0"/>
        </w:numPr>
        <w:rPr>
          <w:lang w:val="en-GB"/>
        </w:rPr>
      </w:pPr>
      <w:r w:rsidRPr="002D41F1">
        <w:rPr>
          <w:rFonts w:eastAsiaTheme="minorHAnsi" w:cs="Arial"/>
          <w:szCs w:val="18"/>
        </w:rPr>
        <w:t>A</w:t>
      </w:r>
      <w:proofErr w:type="spellStart"/>
      <w:r w:rsidRPr="002D41F1">
        <w:rPr>
          <w:lang w:val="en-GB"/>
        </w:rPr>
        <w:t>cknowledgements</w:t>
      </w:r>
      <w:proofErr w:type="spellEnd"/>
    </w:p>
    <w:p w14:paraId="7F8CE9A5" w14:textId="7F77A711" w:rsidR="007A367B" w:rsidRDefault="00FE0A3C" w:rsidP="007A367B">
      <w:pPr>
        <w:pStyle w:val="CETHeading1"/>
        <w:numPr>
          <w:ilvl w:val="0"/>
          <w:numId w:val="0"/>
        </w:numPr>
        <w:jc w:val="both"/>
        <w:rPr>
          <w:b w:val="0"/>
          <w:sz w:val="18"/>
          <w:lang w:val="en-GB"/>
        </w:rPr>
      </w:pPr>
      <w:r w:rsidRPr="007A367B">
        <w:rPr>
          <w:b w:val="0"/>
          <w:sz w:val="18"/>
          <w:lang w:val="en-GB"/>
        </w:rPr>
        <w:t>H.A</w:t>
      </w:r>
      <w:r w:rsidR="00B81214">
        <w:rPr>
          <w:b w:val="0"/>
          <w:sz w:val="18"/>
          <w:lang w:val="en-GB"/>
        </w:rPr>
        <w:t>.</w:t>
      </w:r>
      <w:r w:rsidRPr="007A367B">
        <w:rPr>
          <w:b w:val="0"/>
          <w:sz w:val="18"/>
          <w:lang w:val="en-GB"/>
        </w:rPr>
        <w:t xml:space="preserve"> thanks the financial support provided by the Ministry of High Education of Saudi Arabia for his PhD secondment at The University of Manchester, </w:t>
      </w:r>
      <w:proofErr w:type="gramStart"/>
      <w:r w:rsidRPr="007A367B">
        <w:rPr>
          <w:b w:val="0"/>
          <w:sz w:val="18"/>
          <w:lang w:val="en-GB"/>
        </w:rPr>
        <w:t>The</w:t>
      </w:r>
      <w:proofErr w:type="gramEnd"/>
      <w:r w:rsidRPr="007A367B">
        <w:rPr>
          <w:b w:val="0"/>
          <w:sz w:val="18"/>
          <w:lang w:val="en-GB"/>
        </w:rPr>
        <w:t xml:space="preserve"> authors also wish to recognize the UK Catalysis Hub and kindly thank them for their resources and support.</w:t>
      </w:r>
    </w:p>
    <w:p w14:paraId="41FBF672" w14:textId="5BEC6E81" w:rsidR="00226E2A" w:rsidRPr="007A367B" w:rsidRDefault="002D41F1" w:rsidP="007A367B">
      <w:pPr>
        <w:pStyle w:val="CETHeading1"/>
        <w:numPr>
          <w:ilvl w:val="0"/>
          <w:numId w:val="0"/>
        </w:numPr>
        <w:rPr>
          <w:rFonts w:eastAsiaTheme="minorHAnsi" w:cs="Arial"/>
          <w:szCs w:val="18"/>
        </w:rPr>
      </w:pPr>
      <w:r w:rsidRPr="007A367B">
        <w:rPr>
          <w:rFonts w:eastAsiaTheme="minorHAnsi" w:cs="Arial"/>
          <w:szCs w:val="18"/>
        </w:rPr>
        <w:t>References</w:t>
      </w:r>
    </w:p>
    <w:p w14:paraId="6F6DC2CD" w14:textId="08C73F1A" w:rsidR="00C9683A" w:rsidRDefault="00C9683A" w:rsidP="00956C32">
      <w:pPr>
        <w:pStyle w:val="CETBodytext"/>
        <w:rPr>
          <w:rFonts w:cs="Arial"/>
          <w:color w:val="222222"/>
          <w:sz w:val="20"/>
          <w:shd w:val="clear" w:color="auto" w:fill="FFFFFF"/>
        </w:rPr>
      </w:pPr>
      <w:r w:rsidRPr="00225509">
        <w:rPr>
          <w:rFonts w:cs="Arial"/>
          <w:color w:val="222222"/>
          <w:sz w:val="20"/>
          <w:shd w:val="clear" w:color="auto" w:fill="FFFFFF"/>
        </w:rPr>
        <w:t xml:space="preserve">Abdullah, M., Rodriguez-Gomez, A., </w:t>
      </w:r>
      <w:proofErr w:type="spellStart"/>
      <w:r w:rsidRPr="00225509">
        <w:rPr>
          <w:rFonts w:cs="Arial"/>
          <w:color w:val="222222"/>
          <w:sz w:val="20"/>
          <w:shd w:val="clear" w:color="auto" w:fill="FFFFFF"/>
        </w:rPr>
        <w:t>Shoinkhorova</w:t>
      </w:r>
      <w:proofErr w:type="spellEnd"/>
      <w:r w:rsidRPr="00225509">
        <w:rPr>
          <w:rFonts w:cs="Arial"/>
          <w:color w:val="222222"/>
          <w:sz w:val="20"/>
          <w:shd w:val="clear" w:color="auto" w:fill="FFFFFF"/>
        </w:rPr>
        <w:t xml:space="preserve">, T., </w:t>
      </w:r>
      <w:proofErr w:type="spellStart"/>
      <w:r w:rsidRPr="00225509">
        <w:rPr>
          <w:rFonts w:cs="Arial"/>
          <w:color w:val="222222"/>
          <w:sz w:val="20"/>
          <w:shd w:val="clear" w:color="auto" w:fill="FFFFFF"/>
        </w:rPr>
        <w:t>Dikhtiarenko</w:t>
      </w:r>
      <w:proofErr w:type="spellEnd"/>
      <w:r w:rsidRPr="00225509">
        <w:rPr>
          <w:rFonts w:cs="Arial"/>
          <w:color w:val="222222"/>
          <w:sz w:val="20"/>
          <w:shd w:val="clear" w:color="auto" w:fill="FFFFFF"/>
        </w:rPr>
        <w:t xml:space="preserve">, A., Chowdhury, A. D., </w:t>
      </w:r>
      <w:proofErr w:type="spellStart"/>
      <w:r w:rsidRPr="00225509">
        <w:rPr>
          <w:rFonts w:cs="Arial"/>
          <w:color w:val="222222"/>
          <w:sz w:val="20"/>
          <w:shd w:val="clear" w:color="auto" w:fill="FFFFFF"/>
        </w:rPr>
        <w:t>Hita</w:t>
      </w:r>
      <w:proofErr w:type="spellEnd"/>
      <w:r w:rsidRPr="00225509">
        <w:rPr>
          <w:rFonts w:cs="Arial"/>
          <w:color w:val="222222"/>
          <w:sz w:val="20"/>
          <w:shd w:val="clear" w:color="auto" w:fill="FFFFFF"/>
        </w:rPr>
        <w:t>, I., &amp; Gascon, J. (2021). One-step conversion of crude oil to light olefins using a multi-zone reactor. </w:t>
      </w:r>
      <w:r w:rsidRPr="00225509">
        <w:rPr>
          <w:rFonts w:cs="Arial"/>
          <w:i/>
          <w:iCs/>
          <w:color w:val="222222"/>
          <w:sz w:val="20"/>
          <w:shd w:val="clear" w:color="auto" w:fill="FFFFFF"/>
        </w:rPr>
        <w:t>Nature Catalysis</w:t>
      </w:r>
      <w:r w:rsidRPr="00225509">
        <w:rPr>
          <w:rFonts w:cs="Arial"/>
          <w:color w:val="222222"/>
          <w:sz w:val="20"/>
          <w:shd w:val="clear" w:color="auto" w:fill="FFFFFF"/>
        </w:rPr>
        <w:t>, </w:t>
      </w:r>
      <w:r w:rsidRPr="00225509">
        <w:rPr>
          <w:rFonts w:cs="Arial"/>
          <w:i/>
          <w:iCs/>
          <w:color w:val="222222"/>
          <w:sz w:val="20"/>
          <w:shd w:val="clear" w:color="auto" w:fill="FFFFFF"/>
        </w:rPr>
        <w:t>4</w:t>
      </w:r>
      <w:r w:rsidRPr="00225509">
        <w:rPr>
          <w:rFonts w:cs="Arial"/>
          <w:color w:val="222222"/>
          <w:sz w:val="20"/>
          <w:shd w:val="clear" w:color="auto" w:fill="FFFFFF"/>
        </w:rPr>
        <w:t>(3), 233-241.</w:t>
      </w:r>
    </w:p>
    <w:p w14:paraId="3B3B0EC6" w14:textId="33BD0BEA" w:rsidR="00A94965" w:rsidRPr="00447FC1" w:rsidRDefault="00A94965" w:rsidP="00A94965">
      <w:pPr>
        <w:pStyle w:val="CETReference"/>
        <w:rPr>
          <w:b w:val="0"/>
          <w:bCs/>
          <w:sz w:val="20"/>
        </w:rPr>
      </w:pPr>
      <w:r w:rsidRPr="00447FC1">
        <w:rPr>
          <w:b w:val="0"/>
          <w:bCs/>
          <w:sz w:val="20"/>
        </w:rPr>
        <w:t xml:space="preserve">Chen, M.-H. Sun, Z. Wang, W. Yang, Z. </w:t>
      </w:r>
      <w:proofErr w:type="spellStart"/>
      <w:r w:rsidRPr="00447FC1">
        <w:rPr>
          <w:b w:val="0"/>
          <w:bCs/>
          <w:sz w:val="20"/>
        </w:rPr>
        <w:t>Xie</w:t>
      </w:r>
      <w:proofErr w:type="spellEnd"/>
      <w:r w:rsidRPr="00447FC1">
        <w:rPr>
          <w:b w:val="0"/>
          <w:bCs/>
          <w:sz w:val="20"/>
        </w:rPr>
        <w:t xml:space="preserve">, B.-L. Su, </w:t>
      </w:r>
      <w:r w:rsidR="004F738B" w:rsidRPr="00447FC1">
        <w:rPr>
          <w:b w:val="0"/>
          <w:bCs/>
          <w:sz w:val="20"/>
        </w:rPr>
        <w:t>2020.</w:t>
      </w:r>
      <w:r w:rsidRPr="00447FC1">
        <w:rPr>
          <w:b w:val="0"/>
          <w:bCs/>
          <w:sz w:val="20"/>
        </w:rPr>
        <w:t>Hierarchically structured zeolites: from design to applicatio</w:t>
      </w:r>
      <w:r w:rsidR="004F738B" w:rsidRPr="00447FC1">
        <w:rPr>
          <w:b w:val="0"/>
          <w:bCs/>
          <w:sz w:val="20"/>
        </w:rPr>
        <w:t>n, Chemical Reviews, 120,</w:t>
      </w:r>
      <w:r w:rsidRPr="00447FC1">
        <w:rPr>
          <w:b w:val="0"/>
          <w:bCs/>
          <w:sz w:val="20"/>
        </w:rPr>
        <w:t>11194-11294.</w:t>
      </w:r>
    </w:p>
    <w:p w14:paraId="0C3A8877" w14:textId="7AF4E25A" w:rsidR="00A94965" w:rsidRPr="00447FC1" w:rsidRDefault="00A94965" w:rsidP="00A94965">
      <w:pPr>
        <w:pStyle w:val="CETReference"/>
        <w:rPr>
          <w:b w:val="0"/>
          <w:bCs/>
          <w:sz w:val="20"/>
        </w:rPr>
      </w:pPr>
      <w:r w:rsidRPr="00447FC1">
        <w:rPr>
          <w:b w:val="0"/>
          <w:bCs/>
          <w:sz w:val="20"/>
        </w:rPr>
        <w:t>G.A. Nasser, A.A. Al-</w:t>
      </w:r>
      <w:proofErr w:type="spellStart"/>
      <w:r w:rsidRPr="00447FC1">
        <w:rPr>
          <w:b w:val="0"/>
          <w:bCs/>
          <w:sz w:val="20"/>
        </w:rPr>
        <w:t>Qadri</w:t>
      </w:r>
      <w:proofErr w:type="spellEnd"/>
      <w:r w:rsidRPr="00447FC1">
        <w:rPr>
          <w:b w:val="0"/>
          <w:bCs/>
          <w:sz w:val="20"/>
        </w:rPr>
        <w:t xml:space="preserve">, A.K. Jamil, I.A. Bakare, M.A. </w:t>
      </w:r>
      <w:proofErr w:type="spellStart"/>
      <w:r w:rsidRPr="00447FC1">
        <w:rPr>
          <w:b w:val="0"/>
          <w:bCs/>
          <w:sz w:val="20"/>
        </w:rPr>
        <w:t>Sanhoob</w:t>
      </w:r>
      <w:proofErr w:type="spellEnd"/>
      <w:r w:rsidRPr="00447FC1">
        <w:rPr>
          <w:b w:val="0"/>
          <w:bCs/>
          <w:sz w:val="20"/>
        </w:rPr>
        <w:t xml:space="preserve">, O. </w:t>
      </w:r>
      <w:proofErr w:type="spellStart"/>
      <w:r w:rsidRPr="00447FC1">
        <w:rPr>
          <w:b w:val="0"/>
          <w:bCs/>
          <w:sz w:val="20"/>
        </w:rPr>
        <w:t>Muraza</w:t>
      </w:r>
      <w:proofErr w:type="spellEnd"/>
      <w:r w:rsidRPr="00447FC1">
        <w:rPr>
          <w:b w:val="0"/>
          <w:bCs/>
          <w:sz w:val="20"/>
        </w:rPr>
        <w:t xml:space="preserve">, Z.H. Yamani, T. Yokoi, Q. Saleem, D. </w:t>
      </w:r>
      <w:r w:rsidR="004F738B" w:rsidRPr="00447FC1">
        <w:rPr>
          <w:b w:val="0"/>
          <w:bCs/>
          <w:sz w:val="20"/>
        </w:rPr>
        <w:t xml:space="preserve">2021. </w:t>
      </w:r>
      <w:proofErr w:type="spellStart"/>
      <w:r w:rsidRPr="00447FC1">
        <w:rPr>
          <w:b w:val="0"/>
          <w:bCs/>
          <w:sz w:val="20"/>
        </w:rPr>
        <w:t>Alsewdan</w:t>
      </w:r>
      <w:proofErr w:type="spellEnd"/>
      <w:r w:rsidRPr="00447FC1">
        <w:rPr>
          <w:b w:val="0"/>
          <w:bCs/>
          <w:sz w:val="20"/>
        </w:rPr>
        <w:t>, Conversion of Methanol to Olefins over Modified OSDA-Free CHA Zeolite Catalyst, Industrial &amp; Engineerin</w:t>
      </w:r>
      <w:r w:rsidR="004F738B" w:rsidRPr="00447FC1">
        <w:rPr>
          <w:b w:val="0"/>
          <w:bCs/>
          <w:sz w:val="20"/>
        </w:rPr>
        <w:t xml:space="preserve">g Chemistry Research, 60, </w:t>
      </w:r>
      <w:r w:rsidRPr="00447FC1">
        <w:rPr>
          <w:b w:val="0"/>
          <w:bCs/>
          <w:sz w:val="20"/>
        </w:rPr>
        <w:t>12189-12199.</w:t>
      </w:r>
    </w:p>
    <w:p w14:paraId="3C91FB1F" w14:textId="3CCD3076" w:rsidR="00A94965" w:rsidRPr="00447FC1" w:rsidRDefault="00A94965" w:rsidP="00A94965">
      <w:pPr>
        <w:pStyle w:val="CETReference"/>
        <w:rPr>
          <w:b w:val="0"/>
          <w:bCs/>
          <w:sz w:val="20"/>
        </w:rPr>
      </w:pPr>
      <w:r w:rsidRPr="00447FC1">
        <w:rPr>
          <w:b w:val="0"/>
          <w:bCs/>
          <w:sz w:val="20"/>
        </w:rPr>
        <w:t xml:space="preserve">M.E.Z. </w:t>
      </w:r>
      <w:proofErr w:type="spellStart"/>
      <w:r w:rsidRPr="00447FC1">
        <w:rPr>
          <w:b w:val="0"/>
          <w:bCs/>
          <w:sz w:val="20"/>
        </w:rPr>
        <w:t>Velthoen</w:t>
      </w:r>
      <w:proofErr w:type="spellEnd"/>
      <w:r w:rsidRPr="00447FC1">
        <w:rPr>
          <w:b w:val="0"/>
          <w:bCs/>
          <w:sz w:val="20"/>
        </w:rPr>
        <w:t xml:space="preserve">, A. </w:t>
      </w:r>
      <w:proofErr w:type="spellStart"/>
      <w:r w:rsidRPr="00447FC1">
        <w:rPr>
          <w:b w:val="0"/>
          <w:bCs/>
          <w:sz w:val="20"/>
        </w:rPr>
        <w:t>Lucini</w:t>
      </w:r>
      <w:proofErr w:type="spellEnd"/>
      <w:r w:rsidRPr="00447FC1">
        <w:rPr>
          <w:b w:val="0"/>
          <w:bCs/>
          <w:sz w:val="20"/>
        </w:rPr>
        <w:t xml:space="preserve"> </w:t>
      </w:r>
      <w:proofErr w:type="spellStart"/>
      <w:r w:rsidRPr="00447FC1">
        <w:rPr>
          <w:b w:val="0"/>
          <w:bCs/>
          <w:sz w:val="20"/>
        </w:rPr>
        <w:t>Paioni</w:t>
      </w:r>
      <w:proofErr w:type="spellEnd"/>
      <w:r w:rsidRPr="00447FC1">
        <w:rPr>
          <w:b w:val="0"/>
          <w:bCs/>
          <w:sz w:val="20"/>
        </w:rPr>
        <w:t xml:space="preserve">, I.E. </w:t>
      </w:r>
      <w:proofErr w:type="spellStart"/>
      <w:r w:rsidRPr="00447FC1">
        <w:rPr>
          <w:b w:val="0"/>
          <w:bCs/>
          <w:sz w:val="20"/>
        </w:rPr>
        <w:t>Teune</w:t>
      </w:r>
      <w:proofErr w:type="spellEnd"/>
      <w:r w:rsidRPr="00447FC1">
        <w:rPr>
          <w:b w:val="0"/>
          <w:bCs/>
          <w:sz w:val="20"/>
        </w:rPr>
        <w:t xml:space="preserve">, M. Baldus, B.M. </w:t>
      </w:r>
      <w:proofErr w:type="spellStart"/>
      <w:r w:rsidRPr="00447FC1">
        <w:rPr>
          <w:b w:val="0"/>
          <w:bCs/>
          <w:sz w:val="20"/>
        </w:rPr>
        <w:t>Weckhuysen</w:t>
      </w:r>
      <w:proofErr w:type="spellEnd"/>
      <w:r w:rsidRPr="00447FC1">
        <w:rPr>
          <w:b w:val="0"/>
          <w:bCs/>
          <w:sz w:val="20"/>
        </w:rPr>
        <w:t xml:space="preserve">, </w:t>
      </w:r>
      <w:r w:rsidR="004F738B" w:rsidRPr="00447FC1">
        <w:rPr>
          <w:b w:val="0"/>
          <w:bCs/>
          <w:sz w:val="20"/>
        </w:rPr>
        <w:t xml:space="preserve">2020. </w:t>
      </w:r>
      <w:r w:rsidRPr="00447FC1">
        <w:rPr>
          <w:b w:val="0"/>
          <w:bCs/>
          <w:sz w:val="20"/>
        </w:rPr>
        <w:t>Matrix Effects in a Fluid Catalytic Cracking Catalyst Particle: Influence on Structure, Acidity, and Accessibility, Chemistr</w:t>
      </w:r>
      <w:r w:rsidR="004F738B" w:rsidRPr="00447FC1">
        <w:rPr>
          <w:b w:val="0"/>
          <w:bCs/>
          <w:sz w:val="20"/>
        </w:rPr>
        <w:t xml:space="preserve">y–A European Journal, 26, </w:t>
      </w:r>
      <w:r w:rsidRPr="00447FC1">
        <w:rPr>
          <w:b w:val="0"/>
          <w:bCs/>
          <w:sz w:val="20"/>
        </w:rPr>
        <w:t>11995-12009.</w:t>
      </w:r>
    </w:p>
    <w:p w14:paraId="710469F9" w14:textId="77777777" w:rsidR="005D47B3" w:rsidRDefault="00C9683A" w:rsidP="005D47B3">
      <w:pPr>
        <w:pStyle w:val="CETBodytext"/>
        <w:rPr>
          <w:bCs/>
          <w:sz w:val="20"/>
        </w:rPr>
      </w:pPr>
      <w:r w:rsidRPr="00447FC1">
        <w:rPr>
          <w:bCs/>
          <w:sz w:val="20"/>
        </w:rPr>
        <w:t xml:space="preserve">M. A., </w:t>
      </w:r>
      <w:proofErr w:type="spellStart"/>
      <w:r w:rsidRPr="00447FC1">
        <w:rPr>
          <w:bCs/>
          <w:sz w:val="20"/>
        </w:rPr>
        <w:t>Aitani</w:t>
      </w:r>
      <w:proofErr w:type="spellEnd"/>
      <w:r w:rsidRPr="00447FC1">
        <w:rPr>
          <w:bCs/>
          <w:sz w:val="20"/>
        </w:rPr>
        <w:t xml:space="preserve">, A. M., </w:t>
      </w:r>
      <w:proofErr w:type="spellStart"/>
      <w:r w:rsidRPr="00447FC1">
        <w:rPr>
          <w:bCs/>
          <w:sz w:val="20"/>
        </w:rPr>
        <w:t>Tanimu</w:t>
      </w:r>
      <w:proofErr w:type="spellEnd"/>
      <w:r w:rsidRPr="00447FC1">
        <w:rPr>
          <w:bCs/>
          <w:sz w:val="20"/>
        </w:rPr>
        <w:t xml:space="preserve">, G., &amp; </w:t>
      </w:r>
      <w:proofErr w:type="spellStart"/>
      <w:r w:rsidRPr="00447FC1">
        <w:rPr>
          <w:bCs/>
          <w:sz w:val="20"/>
        </w:rPr>
        <w:t>Alasiri</w:t>
      </w:r>
      <w:proofErr w:type="spellEnd"/>
      <w:r w:rsidRPr="00447FC1">
        <w:rPr>
          <w:bCs/>
          <w:sz w:val="20"/>
        </w:rPr>
        <w:t xml:space="preserve">, H. (2022). Enhanced light olefins production via n-pentane cracking using modified MFI catalysts. </w:t>
      </w:r>
      <w:proofErr w:type="spellStart"/>
      <w:r w:rsidRPr="00447FC1">
        <w:rPr>
          <w:bCs/>
          <w:sz w:val="20"/>
        </w:rPr>
        <w:t>Heliyon</w:t>
      </w:r>
      <w:proofErr w:type="spellEnd"/>
      <w:r w:rsidRPr="00447FC1">
        <w:rPr>
          <w:bCs/>
          <w:sz w:val="20"/>
        </w:rPr>
        <w:t xml:space="preserve">, 8(3), </w:t>
      </w:r>
      <w:r w:rsidRPr="0090738F">
        <w:rPr>
          <w:bCs/>
          <w:sz w:val="20"/>
        </w:rPr>
        <w:t>e09181</w:t>
      </w:r>
      <w:r w:rsidR="0090738F" w:rsidRPr="0090738F">
        <w:rPr>
          <w:bCs/>
          <w:sz w:val="20"/>
        </w:rPr>
        <w:t xml:space="preserve"> </w:t>
      </w:r>
    </w:p>
    <w:p w14:paraId="0663E2FF" w14:textId="107275A0" w:rsidR="005D47B3" w:rsidRPr="005D47B3" w:rsidRDefault="005D47B3" w:rsidP="004F738B">
      <w:pPr>
        <w:pStyle w:val="CETReference"/>
        <w:rPr>
          <w:b w:val="0"/>
          <w:bCs/>
          <w:sz w:val="20"/>
        </w:rPr>
      </w:pPr>
      <w:proofErr w:type="spellStart"/>
      <w:r w:rsidRPr="005D47B3">
        <w:rPr>
          <w:b w:val="0"/>
          <w:bCs/>
          <w:sz w:val="20"/>
        </w:rPr>
        <w:t>Levasil</w:t>
      </w:r>
      <w:proofErr w:type="spellEnd"/>
      <w:r w:rsidRPr="005D47B3">
        <w:rPr>
          <w:b w:val="0"/>
          <w:bCs/>
          <w:sz w:val="20"/>
        </w:rPr>
        <w:t xml:space="preserve">® CA for oil refining - FCC catalyst. </w:t>
      </w:r>
      <w:proofErr w:type="spellStart"/>
      <w:r w:rsidRPr="005D47B3">
        <w:rPr>
          <w:b w:val="0"/>
          <w:bCs/>
          <w:sz w:val="20"/>
        </w:rPr>
        <w:t>Nouryon</w:t>
      </w:r>
      <w:proofErr w:type="spellEnd"/>
      <w:r w:rsidRPr="005D47B3">
        <w:rPr>
          <w:b w:val="0"/>
          <w:bCs/>
          <w:sz w:val="20"/>
        </w:rPr>
        <w:t xml:space="preserve">. (n.d.). Retrieved April 26, 2023, from </w:t>
      </w:r>
      <w:hyperlink r:id="rId17" w:history="1">
        <w:r w:rsidRPr="005D47B3">
          <w:rPr>
            <w:b w:val="0"/>
          </w:rPr>
          <w:t>https://www.nouryon.com/markets/catalyst-production/fcc-oil-refining/</w:t>
        </w:r>
      </w:hyperlink>
      <w:r w:rsidRPr="005D47B3">
        <w:rPr>
          <w:b w:val="0"/>
          <w:bCs/>
          <w:sz w:val="20"/>
        </w:rPr>
        <w:t xml:space="preserve"> </w:t>
      </w:r>
    </w:p>
    <w:p w14:paraId="6BBEF528" w14:textId="0204431D" w:rsidR="004F738B" w:rsidRPr="00447FC1" w:rsidRDefault="004F738B" w:rsidP="007E1A02">
      <w:pPr>
        <w:pStyle w:val="CETReference"/>
        <w:rPr>
          <w:b w:val="0"/>
          <w:bCs/>
          <w:sz w:val="20"/>
        </w:rPr>
      </w:pPr>
      <w:proofErr w:type="spellStart"/>
      <w:r w:rsidRPr="007E1A02">
        <w:rPr>
          <w:b w:val="0"/>
          <w:bCs/>
          <w:sz w:val="20"/>
        </w:rPr>
        <w:t>Tanimu</w:t>
      </w:r>
      <w:proofErr w:type="spellEnd"/>
      <w:r w:rsidRPr="007E1A02">
        <w:rPr>
          <w:b w:val="0"/>
          <w:bCs/>
          <w:sz w:val="20"/>
        </w:rPr>
        <w:t xml:space="preserve">, G. </w:t>
      </w:r>
      <w:proofErr w:type="spellStart"/>
      <w:r w:rsidRPr="007E1A02">
        <w:rPr>
          <w:b w:val="0"/>
          <w:bCs/>
          <w:sz w:val="20"/>
        </w:rPr>
        <w:t>Tanimu</w:t>
      </w:r>
      <w:proofErr w:type="spellEnd"/>
      <w:r w:rsidRPr="007E1A02">
        <w:rPr>
          <w:b w:val="0"/>
          <w:bCs/>
          <w:sz w:val="20"/>
        </w:rPr>
        <w:t xml:space="preserve">, H. </w:t>
      </w:r>
      <w:proofErr w:type="spellStart"/>
      <w:r w:rsidRPr="007E1A02">
        <w:rPr>
          <w:b w:val="0"/>
          <w:bCs/>
          <w:sz w:val="20"/>
        </w:rPr>
        <w:t>Alasiri</w:t>
      </w:r>
      <w:proofErr w:type="spellEnd"/>
      <w:r w:rsidRPr="007E1A02">
        <w:rPr>
          <w:b w:val="0"/>
          <w:bCs/>
          <w:sz w:val="20"/>
        </w:rPr>
        <w:t xml:space="preserve">, A. </w:t>
      </w:r>
      <w:proofErr w:type="spellStart"/>
      <w:r w:rsidRPr="007E1A02">
        <w:rPr>
          <w:b w:val="0"/>
          <w:bCs/>
          <w:sz w:val="20"/>
        </w:rPr>
        <w:t>Aitani</w:t>
      </w:r>
      <w:proofErr w:type="spellEnd"/>
      <w:r w:rsidRPr="007E1A02">
        <w:rPr>
          <w:b w:val="0"/>
          <w:bCs/>
          <w:sz w:val="20"/>
        </w:rPr>
        <w:t xml:space="preserve">, </w:t>
      </w:r>
      <w:r w:rsidR="00B235BF" w:rsidRPr="007E1A02">
        <w:rPr>
          <w:b w:val="0"/>
          <w:bCs/>
          <w:sz w:val="20"/>
        </w:rPr>
        <w:t xml:space="preserve">2020. </w:t>
      </w:r>
      <w:r w:rsidRPr="007E1A02">
        <w:rPr>
          <w:b w:val="0"/>
          <w:bCs/>
          <w:sz w:val="20"/>
        </w:rPr>
        <w:t xml:space="preserve">Catalytic Cracking of Crude Oil: Mini Review of Catalyst Formulations for Enhanced Selectivity to Light </w:t>
      </w:r>
      <w:r w:rsidR="00B235BF" w:rsidRPr="007E1A02">
        <w:rPr>
          <w:b w:val="0"/>
          <w:bCs/>
          <w:sz w:val="20"/>
        </w:rPr>
        <w:t xml:space="preserve">Olefins, </w:t>
      </w:r>
      <w:r w:rsidR="00C9683A" w:rsidRPr="007E1A02">
        <w:rPr>
          <w:b w:val="0"/>
          <w:bCs/>
          <w:sz w:val="20"/>
        </w:rPr>
        <w:t>Energy &amp; Fuels.</w:t>
      </w:r>
      <w:r w:rsidR="007E1A02" w:rsidRPr="007E1A02">
        <w:rPr>
          <w:rFonts w:cs="Arial"/>
          <w:b w:val="0"/>
          <w:color w:val="2E2E2E"/>
          <w:sz w:val="21"/>
          <w:szCs w:val="21"/>
        </w:rPr>
        <w:t xml:space="preserve"> </w:t>
      </w:r>
      <w:r w:rsidR="007E1A02" w:rsidRPr="007E1A02">
        <w:rPr>
          <w:b w:val="0"/>
          <w:bCs/>
          <w:sz w:val="20"/>
        </w:rPr>
        <w:t>Pages 121-137, vol 120.</w:t>
      </w:r>
    </w:p>
    <w:p w14:paraId="05DB4343" w14:textId="1E2FB7D6" w:rsidR="005D47B3" w:rsidRDefault="00C9683A" w:rsidP="00D9625D">
      <w:pPr>
        <w:pStyle w:val="CETBodytext"/>
        <w:rPr>
          <w:bCs/>
          <w:sz w:val="20"/>
        </w:rPr>
      </w:pPr>
      <w:r w:rsidRPr="00447FC1">
        <w:rPr>
          <w:bCs/>
          <w:sz w:val="20"/>
        </w:rPr>
        <w:t xml:space="preserve">Z. </w:t>
      </w:r>
      <w:proofErr w:type="spellStart"/>
      <w:r w:rsidRPr="00447FC1">
        <w:rPr>
          <w:bCs/>
          <w:sz w:val="20"/>
        </w:rPr>
        <w:t>Gholami</w:t>
      </w:r>
      <w:proofErr w:type="spellEnd"/>
      <w:r w:rsidRPr="00447FC1">
        <w:rPr>
          <w:bCs/>
          <w:sz w:val="20"/>
        </w:rPr>
        <w:t xml:space="preserve">, F. </w:t>
      </w:r>
      <w:proofErr w:type="spellStart"/>
      <w:r w:rsidRPr="00447FC1">
        <w:rPr>
          <w:bCs/>
          <w:sz w:val="20"/>
        </w:rPr>
        <w:t>Gholami</w:t>
      </w:r>
      <w:proofErr w:type="spellEnd"/>
      <w:r w:rsidRPr="00447FC1">
        <w:rPr>
          <w:bCs/>
          <w:sz w:val="20"/>
        </w:rPr>
        <w:t xml:space="preserve">, Z. </w:t>
      </w:r>
      <w:proofErr w:type="spellStart"/>
      <w:r w:rsidRPr="00447FC1">
        <w:rPr>
          <w:bCs/>
          <w:sz w:val="20"/>
        </w:rPr>
        <w:t>Tišler</w:t>
      </w:r>
      <w:proofErr w:type="spellEnd"/>
      <w:r w:rsidRPr="00447FC1">
        <w:rPr>
          <w:bCs/>
          <w:sz w:val="20"/>
        </w:rPr>
        <w:t xml:space="preserve">, M. Tomas, M. </w:t>
      </w:r>
      <w:proofErr w:type="spellStart"/>
      <w:r w:rsidRPr="00447FC1">
        <w:rPr>
          <w:bCs/>
          <w:sz w:val="20"/>
        </w:rPr>
        <w:t>Vakili</w:t>
      </w:r>
      <w:proofErr w:type="spellEnd"/>
      <w:r w:rsidRPr="00447FC1">
        <w:rPr>
          <w:bCs/>
          <w:sz w:val="20"/>
        </w:rPr>
        <w:t>, 2021.A Review on Production of Light Olefins via Fluid Catalytic Cracking, Energies, 14,1089.</w:t>
      </w:r>
    </w:p>
    <w:p w14:paraId="790DC1A8" w14:textId="77777777" w:rsidR="0090738F" w:rsidRPr="00A224ED" w:rsidRDefault="0090738F" w:rsidP="008D2279">
      <w:pPr>
        <w:shd w:val="clear" w:color="auto" w:fill="FFFFFF"/>
        <w:tabs>
          <w:tab w:val="clear" w:pos="7100"/>
        </w:tabs>
        <w:spacing w:before="100" w:beforeAutospacing="1" w:after="100" w:afterAutospacing="1" w:line="240" w:lineRule="auto"/>
        <w:jc w:val="left"/>
        <w:rPr>
          <w:bCs/>
          <w:sz w:val="20"/>
        </w:rPr>
      </w:pPr>
    </w:p>
    <w:sectPr w:rsidR="0090738F" w:rsidRPr="00A224ED" w:rsidSect="00EF06D9">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3A9A2" w14:textId="77777777" w:rsidR="000F7F2F" w:rsidRDefault="000F7F2F" w:rsidP="004F5E36">
      <w:r>
        <w:separator/>
      </w:r>
    </w:p>
  </w:endnote>
  <w:endnote w:type="continuationSeparator" w:id="0">
    <w:p w14:paraId="614A9A7D" w14:textId="77777777" w:rsidR="000F7F2F" w:rsidRDefault="000F7F2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5C127" w14:textId="77777777" w:rsidR="0020409D" w:rsidRDefault="0020409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32E39" w14:textId="77777777" w:rsidR="0020409D" w:rsidRDefault="0020409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2869" w14:textId="77777777" w:rsidR="0020409D" w:rsidRDefault="0020409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97359" w14:textId="77777777" w:rsidR="000F7F2F" w:rsidRDefault="000F7F2F" w:rsidP="004F5E36">
      <w:r>
        <w:separator/>
      </w:r>
    </w:p>
  </w:footnote>
  <w:footnote w:type="continuationSeparator" w:id="0">
    <w:p w14:paraId="204FFA03" w14:textId="77777777" w:rsidR="000F7F2F" w:rsidRDefault="000F7F2F"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8F3EF" w14:textId="77777777" w:rsidR="0020409D" w:rsidRDefault="0020409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F02D9" w14:textId="77777777" w:rsidR="0020409D" w:rsidRDefault="0020409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0DCC" w14:textId="77777777" w:rsidR="0020409D" w:rsidRDefault="0020409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17A376C"/>
    <w:multiLevelType w:val="hybridMultilevel"/>
    <w:tmpl w:val="A7A04E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632486"/>
    <w:multiLevelType w:val="hybridMultilevel"/>
    <w:tmpl w:val="A8F06BDC"/>
    <w:lvl w:ilvl="0" w:tplc="3306BABA">
      <w:start w:val="1"/>
      <w:numFmt w:val="bullet"/>
      <w:lvlText w:val="•"/>
      <w:lvlJc w:val="left"/>
      <w:pPr>
        <w:tabs>
          <w:tab w:val="num" w:pos="720"/>
        </w:tabs>
        <w:ind w:left="720" w:hanging="360"/>
      </w:pPr>
      <w:rPr>
        <w:rFonts w:ascii="Arial" w:hAnsi="Arial" w:hint="default"/>
      </w:rPr>
    </w:lvl>
    <w:lvl w:ilvl="1" w:tplc="21F88572" w:tentative="1">
      <w:start w:val="1"/>
      <w:numFmt w:val="bullet"/>
      <w:lvlText w:val="•"/>
      <w:lvlJc w:val="left"/>
      <w:pPr>
        <w:tabs>
          <w:tab w:val="num" w:pos="1440"/>
        </w:tabs>
        <w:ind w:left="1440" w:hanging="360"/>
      </w:pPr>
      <w:rPr>
        <w:rFonts w:ascii="Arial" w:hAnsi="Arial" w:hint="default"/>
      </w:rPr>
    </w:lvl>
    <w:lvl w:ilvl="2" w:tplc="0DCCC34E" w:tentative="1">
      <w:start w:val="1"/>
      <w:numFmt w:val="bullet"/>
      <w:lvlText w:val="•"/>
      <w:lvlJc w:val="left"/>
      <w:pPr>
        <w:tabs>
          <w:tab w:val="num" w:pos="2160"/>
        </w:tabs>
        <w:ind w:left="2160" w:hanging="360"/>
      </w:pPr>
      <w:rPr>
        <w:rFonts w:ascii="Arial" w:hAnsi="Arial" w:hint="default"/>
      </w:rPr>
    </w:lvl>
    <w:lvl w:ilvl="3" w:tplc="2C344F84" w:tentative="1">
      <w:start w:val="1"/>
      <w:numFmt w:val="bullet"/>
      <w:lvlText w:val="•"/>
      <w:lvlJc w:val="left"/>
      <w:pPr>
        <w:tabs>
          <w:tab w:val="num" w:pos="2880"/>
        </w:tabs>
        <w:ind w:left="2880" w:hanging="360"/>
      </w:pPr>
      <w:rPr>
        <w:rFonts w:ascii="Arial" w:hAnsi="Arial" w:hint="default"/>
      </w:rPr>
    </w:lvl>
    <w:lvl w:ilvl="4" w:tplc="DEAE6424" w:tentative="1">
      <w:start w:val="1"/>
      <w:numFmt w:val="bullet"/>
      <w:lvlText w:val="•"/>
      <w:lvlJc w:val="left"/>
      <w:pPr>
        <w:tabs>
          <w:tab w:val="num" w:pos="3600"/>
        </w:tabs>
        <w:ind w:left="3600" w:hanging="360"/>
      </w:pPr>
      <w:rPr>
        <w:rFonts w:ascii="Arial" w:hAnsi="Arial" w:hint="default"/>
      </w:rPr>
    </w:lvl>
    <w:lvl w:ilvl="5" w:tplc="35EACA48" w:tentative="1">
      <w:start w:val="1"/>
      <w:numFmt w:val="bullet"/>
      <w:lvlText w:val="•"/>
      <w:lvlJc w:val="left"/>
      <w:pPr>
        <w:tabs>
          <w:tab w:val="num" w:pos="4320"/>
        </w:tabs>
        <w:ind w:left="4320" w:hanging="360"/>
      </w:pPr>
      <w:rPr>
        <w:rFonts w:ascii="Arial" w:hAnsi="Arial" w:hint="default"/>
      </w:rPr>
    </w:lvl>
    <w:lvl w:ilvl="6" w:tplc="D2767E3E" w:tentative="1">
      <w:start w:val="1"/>
      <w:numFmt w:val="bullet"/>
      <w:lvlText w:val="•"/>
      <w:lvlJc w:val="left"/>
      <w:pPr>
        <w:tabs>
          <w:tab w:val="num" w:pos="5040"/>
        </w:tabs>
        <w:ind w:left="5040" w:hanging="360"/>
      </w:pPr>
      <w:rPr>
        <w:rFonts w:ascii="Arial" w:hAnsi="Arial" w:hint="default"/>
      </w:rPr>
    </w:lvl>
    <w:lvl w:ilvl="7" w:tplc="AD041C66" w:tentative="1">
      <w:start w:val="1"/>
      <w:numFmt w:val="bullet"/>
      <w:lvlText w:val="•"/>
      <w:lvlJc w:val="left"/>
      <w:pPr>
        <w:tabs>
          <w:tab w:val="num" w:pos="5760"/>
        </w:tabs>
        <w:ind w:left="5760" w:hanging="360"/>
      </w:pPr>
      <w:rPr>
        <w:rFonts w:ascii="Arial" w:hAnsi="Arial" w:hint="default"/>
      </w:rPr>
    </w:lvl>
    <w:lvl w:ilvl="8" w:tplc="B3C4E7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38217E"/>
    <w:multiLevelType w:val="multilevel"/>
    <w:tmpl w:val="F66C498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US"/>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F88029A"/>
    <w:multiLevelType w:val="multilevel"/>
    <w:tmpl w:val="11D8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3"/>
  </w:num>
  <w:num w:numId="16">
    <w:abstractNumId w:val="22"/>
  </w:num>
  <w:num w:numId="17">
    <w:abstractNumId w:val="13"/>
  </w:num>
  <w:num w:numId="18">
    <w:abstractNumId w:val="14"/>
    <w:lvlOverride w:ilvl="0">
      <w:startOverride w:val="1"/>
    </w:lvlOverride>
  </w:num>
  <w:num w:numId="19">
    <w:abstractNumId w:val="19"/>
  </w:num>
  <w:num w:numId="20">
    <w:abstractNumId w:val="18"/>
  </w:num>
  <w:num w:numId="21">
    <w:abstractNumId w:val="16"/>
  </w:num>
  <w:num w:numId="22">
    <w:abstractNumId w:val="15"/>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0"/>
  </w:num>
  <w:num w:numId="35">
    <w:abstractNumId w:val="11"/>
  </w:num>
  <w:num w:numId="36">
    <w:abstractNumId w:val="17"/>
  </w:num>
  <w:num w:numId="37">
    <w:abstractNumId w:val="12"/>
  </w:num>
  <w:num w:numId="38">
    <w:abstractNumId w:val="12"/>
  </w:num>
  <w:num w:numId="39">
    <w:abstractNumId w:val="12"/>
  </w:num>
  <w:num w:numId="4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ssan Alhassawi">
    <w15:presenceInfo w15:providerId="AD" w15:userId="S::hassan.alhassawi@postgrad.manchester.ac.uk::ff32527e-a78a-4145-89c4-a1537c125c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MqoFALGzlawtAAAA"/>
    <w:docVar w:name="EN.InstantFormat" w:val="&lt;ENInstantFormat&gt;&lt;Enabled&gt;1&lt;/Enabled&gt;&lt;ScanUnformatted&gt;1&lt;/ScanUnformatted&gt;&lt;ScanChanges&gt;1&lt;/ScanChanges&gt;&lt;Suspended&gt;1&lt;/Suspended&gt;&lt;/ENInstantFormat&gt;"/>
    <w:docVar w:name="EN.Layout" w:val="&lt;ENLayout&gt;&lt;Style&gt;Catalysis Toda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az9zt02fpzpcevx00vv0dywsp9wffs22rs&quot;&gt;Year 3&lt;record-ids&gt;&lt;item&gt;33&lt;/item&gt;&lt;/record-ids&gt;&lt;/item&gt;&lt;/Libraries&gt;"/>
  </w:docVars>
  <w:rsids>
    <w:rsidRoot w:val="000E414A"/>
    <w:rsid w:val="000027C0"/>
    <w:rsid w:val="000052FB"/>
    <w:rsid w:val="00005A19"/>
    <w:rsid w:val="000117CB"/>
    <w:rsid w:val="00030956"/>
    <w:rsid w:val="0003148D"/>
    <w:rsid w:val="00031EEC"/>
    <w:rsid w:val="00051566"/>
    <w:rsid w:val="00054288"/>
    <w:rsid w:val="00054889"/>
    <w:rsid w:val="000562A9"/>
    <w:rsid w:val="00062A9A"/>
    <w:rsid w:val="00065058"/>
    <w:rsid w:val="0007075D"/>
    <w:rsid w:val="00086C39"/>
    <w:rsid w:val="000A03B2"/>
    <w:rsid w:val="000B290D"/>
    <w:rsid w:val="000B391C"/>
    <w:rsid w:val="000B5C36"/>
    <w:rsid w:val="000C05A9"/>
    <w:rsid w:val="000D0268"/>
    <w:rsid w:val="000D3090"/>
    <w:rsid w:val="000D34BE"/>
    <w:rsid w:val="000E102F"/>
    <w:rsid w:val="000E36F1"/>
    <w:rsid w:val="000E3A73"/>
    <w:rsid w:val="000E414A"/>
    <w:rsid w:val="000E7868"/>
    <w:rsid w:val="000F093C"/>
    <w:rsid w:val="000F787B"/>
    <w:rsid w:val="000F7F2F"/>
    <w:rsid w:val="001146B3"/>
    <w:rsid w:val="0012091F"/>
    <w:rsid w:val="00122280"/>
    <w:rsid w:val="00126BC2"/>
    <w:rsid w:val="001308B6"/>
    <w:rsid w:val="0013121F"/>
    <w:rsid w:val="00131FE6"/>
    <w:rsid w:val="00132609"/>
    <w:rsid w:val="0013263F"/>
    <w:rsid w:val="001331DF"/>
    <w:rsid w:val="00134DE4"/>
    <w:rsid w:val="001361D6"/>
    <w:rsid w:val="0014034D"/>
    <w:rsid w:val="00144D16"/>
    <w:rsid w:val="00150469"/>
    <w:rsid w:val="00150E59"/>
    <w:rsid w:val="00152DE3"/>
    <w:rsid w:val="00155205"/>
    <w:rsid w:val="00164CF9"/>
    <w:rsid w:val="001667A6"/>
    <w:rsid w:val="0017568D"/>
    <w:rsid w:val="00184AD6"/>
    <w:rsid w:val="00185A1F"/>
    <w:rsid w:val="00185B7F"/>
    <w:rsid w:val="0019126C"/>
    <w:rsid w:val="00197800"/>
    <w:rsid w:val="001A4AF7"/>
    <w:rsid w:val="001B0349"/>
    <w:rsid w:val="001B1E93"/>
    <w:rsid w:val="001B65C1"/>
    <w:rsid w:val="001C00BE"/>
    <w:rsid w:val="001C684B"/>
    <w:rsid w:val="001D0CFB"/>
    <w:rsid w:val="001D21AF"/>
    <w:rsid w:val="001D53FC"/>
    <w:rsid w:val="001F42A5"/>
    <w:rsid w:val="001F7B9D"/>
    <w:rsid w:val="00201C93"/>
    <w:rsid w:val="0020409D"/>
    <w:rsid w:val="002137BF"/>
    <w:rsid w:val="00214C8C"/>
    <w:rsid w:val="00215F07"/>
    <w:rsid w:val="002224B4"/>
    <w:rsid w:val="00225509"/>
    <w:rsid w:val="00226E2A"/>
    <w:rsid w:val="002447EF"/>
    <w:rsid w:val="00251550"/>
    <w:rsid w:val="00263B05"/>
    <w:rsid w:val="0027221A"/>
    <w:rsid w:val="00275B61"/>
    <w:rsid w:val="00280FAF"/>
    <w:rsid w:val="00282656"/>
    <w:rsid w:val="00286B36"/>
    <w:rsid w:val="00296B83"/>
    <w:rsid w:val="002A23CE"/>
    <w:rsid w:val="002A48E6"/>
    <w:rsid w:val="002B2CF9"/>
    <w:rsid w:val="002B3406"/>
    <w:rsid w:val="002B4015"/>
    <w:rsid w:val="002B78CE"/>
    <w:rsid w:val="002C2FB6"/>
    <w:rsid w:val="002D41F1"/>
    <w:rsid w:val="002D46DB"/>
    <w:rsid w:val="002E3F3B"/>
    <w:rsid w:val="002E5FA7"/>
    <w:rsid w:val="002F0490"/>
    <w:rsid w:val="002F260B"/>
    <w:rsid w:val="002F3309"/>
    <w:rsid w:val="002F55CF"/>
    <w:rsid w:val="002F6035"/>
    <w:rsid w:val="003008CE"/>
    <w:rsid w:val="003009B7"/>
    <w:rsid w:val="00300E56"/>
    <w:rsid w:val="0030152C"/>
    <w:rsid w:val="0030469C"/>
    <w:rsid w:val="00310503"/>
    <w:rsid w:val="00321CA6"/>
    <w:rsid w:val="0032367F"/>
    <w:rsid w:val="00323763"/>
    <w:rsid w:val="00323C5F"/>
    <w:rsid w:val="00324856"/>
    <w:rsid w:val="00334C09"/>
    <w:rsid w:val="00362816"/>
    <w:rsid w:val="003723D4"/>
    <w:rsid w:val="00381905"/>
    <w:rsid w:val="00384CC8"/>
    <w:rsid w:val="003871FD"/>
    <w:rsid w:val="0039673D"/>
    <w:rsid w:val="003A00D4"/>
    <w:rsid w:val="003A100C"/>
    <w:rsid w:val="003A1E30"/>
    <w:rsid w:val="003A2829"/>
    <w:rsid w:val="003A7D1C"/>
    <w:rsid w:val="003B304B"/>
    <w:rsid w:val="003B3146"/>
    <w:rsid w:val="003C263E"/>
    <w:rsid w:val="003D3042"/>
    <w:rsid w:val="003E6B35"/>
    <w:rsid w:val="003F015E"/>
    <w:rsid w:val="00400414"/>
    <w:rsid w:val="0041446B"/>
    <w:rsid w:val="00420E6A"/>
    <w:rsid w:val="0044071E"/>
    <w:rsid w:val="00440BE8"/>
    <w:rsid w:val="0044329C"/>
    <w:rsid w:val="004432B1"/>
    <w:rsid w:val="00447FC1"/>
    <w:rsid w:val="00453E24"/>
    <w:rsid w:val="00457456"/>
    <w:rsid w:val="004577FE"/>
    <w:rsid w:val="00457B9C"/>
    <w:rsid w:val="0046164A"/>
    <w:rsid w:val="004628D2"/>
    <w:rsid w:val="00462DCD"/>
    <w:rsid w:val="004648AD"/>
    <w:rsid w:val="004703A9"/>
    <w:rsid w:val="004760DE"/>
    <w:rsid w:val="004763D7"/>
    <w:rsid w:val="004857E0"/>
    <w:rsid w:val="004A004E"/>
    <w:rsid w:val="004A24CF"/>
    <w:rsid w:val="004B18B1"/>
    <w:rsid w:val="004C3D1D"/>
    <w:rsid w:val="004C3D84"/>
    <w:rsid w:val="004C518E"/>
    <w:rsid w:val="004C7913"/>
    <w:rsid w:val="004D5BDD"/>
    <w:rsid w:val="004E4DD6"/>
    <w:rsid w:val="004F5E36"/>
    <w:rsid w:val="004F738B"/>
    <w:rsid w:val="00507B47"/>
    <w:rsid w:val="00507BEF"/>
    <w:rsid w:val="00507CC9"/>
    <w:rsid w:val="005119A5"/>
    <w:rsid w:val="00515A83"/>
    <w:rsid w:val="005278B7"/>
    <w:rsid w:val="00532016"/>
    <w:rsid w:val="005346C8"/>
    <w:rsid w:val="005402F9"/>
    <w:rsid w:val="00542405"/>
    <w:rsid w:val="0054247A"/>
    <w:rsid w:val="00543E7D"/>
    <w:rsid w:val="00547A68"/>
    <w:rsid w:val="00551FD3"/>
    <w:rsid w:val="005531C9"/>
    <w:rsid w:val="00554B00"/>
    <w:rsid w:val="00557E00"/>
    <w:rsid w:val="005604C0"/>
    <w:rsid w:val="00570C43"/>
    <w:rsid w:val="00573DFF"/>
    <w:rsid w:val="0058431A"/>
    <w:rsid w:val="00585CFC"/>
    <w:rsid w:val="00586116"/>
    <w:rsid w:val="00596731"/>
    <w:rsid w:val="005B2110"/>
    <w:rsid w:val="005B61E6"/>
    <w:rsid w:val="005B622A"/>
    <w:rsid w:val="005C77E1"/>
    <w:rsid w:val="005D16BE"/>
    <w:rsid w:val="005D3457"/>
    <w:rsid w:val="005D47B3"/>
    <w:rsid w:val="005D5601"/>
    <w:rsid w:val="005D668A"/>
    <w:rsid w:val="005D6A2F"/>
    <w:rsid w:val="005D6C44"/>
    <w:rsid w:val="005E1A82"/>
    <w:rsid w:val="005E794C"/>
    <w:rsid w:val="005F0A28"/>
    <w:rsid w:val="005F0E5E"/>
    <w:rsid w:val="005F6F77"/>
    <w:rsid w:val="00600535"/>
    <w:rsid w:val="00610CD6"/>
    <w:rsid w:val="006123F3"/>
    <w:rsid w:val="006161D0"/>
    <w:rsid w:val="00620DEE"/>
    <w:rsid w:val="00621F92"/>
    <w:rsid w:val="0062280A"/>
    <w:rsid w:val="0062339F"/>
    <w:rsid w:val="00625639"/>
    <w:rsid w:val="006307EB"/>
    <w:rsid w:val="00631B33"/>
    <w:rsid w:val="0064184D"/>
    <w:rsid w:val="006422CC"/>
    <w:rsid w:val="00660E3E"/>
    <w:rsid w:val="00662E62"/>
    <w:rsid w:val="00662E74"/>
    <w:rsid w:val="0067271B"/>
    <w:rsid w:val="00680C23"/>
    <w:rsid w:val="00681828"/>
    <w:rsid w:val="006930E6"/>
    <w:rsid w:val="00693766"/>
    <w:rsid w:val="006A0920"/>
    <w:rsid w:val="006A2CA3"/>
    <w:rsid w:val="006A3281"/>
    <w:rsid w:val="006B4888"/>
    <w:rsid w:val="006C2E45"/>
    <w:rsid w:val="006C34AC"/>
    <w:rsid w:val="006C359C"/>
    <w:rsid w:val="006C5579"/>
    <w:rsid w:val="006D6E8B"/>
    <w:rsid w:val="006E737D"/>
    <w:rsid w:val="00700790"/>
    <w:rsid w:val="00702228"/>
    <w:rsid w:val="00707DD1"/>
    <w:rsid w:val="00713973"/>
    <w:rsid w:val="00720A24"/>
    <w:rsid w:val="00726DE5"/>
    <w:rsid w:val="007310A6"/>
    <w:rsid w:val="00732386"/>
    <w:rsid w:val="0073514D"/>
    <w:rsid w:val="00741090"/>
    <w:rsid w:val="007447F3"/>
    <w:rsid w:val="0075499F"/>
    <w:rsid w:val="0076616D"/>
    <w:rsid w:val="007661C8"/>
    <w:rsid w:val="007673CA"/>
    <w:rsid w:val="00767959"/>
    <w:rsid w:val="0077098D"/>
    <w:rsid w:val="00782946"/>
    <w:rsid w:val="0078748E"/>
    <w:rsid w:val="007931FA"/>
    <w:rsid w:val="007A367B"/>
    <w:rsid w:val="007A3F5E"/>
    <w:rsid w:val="007A4861"/>
    <w:rsid w:val="007A5EB7"/>
    <w:rsid w:val="007A7BBA"/>
    <w:rsid w:val="007B0B62"/>
    <w:rsid w:val="007B0C50"/>
    <w:rsid w:val="007B48F9"/>
    <w:rsid w:val="007C1A43"/>
    <w:rsid w:val="007C4362"/>
    <w:rsid w:val="007D0951"/>
    <w:rsid w:val="007D3646"/>
    <w:rsid w:val="007E1A02"/>
    <w:rsid w:val="0080013E"/>
    <w:rsid w:val="00801644"/>
    <w:rsid w:val="00801BE1"/>
    <w:rsid w:val="008033EE"/>
    <w:rsid w:val="0080546C"/>
    <w:rsid w:val="00813288"/>
    <w:rsid w:val="008168FC"/>
    <w:rsid w:val="008267EA"/>
    <w:rsid w:val="00830996"/>
    <w:rsid w:val="008320CA"/>
    <w:rsid w:val="008345F1"/>
    <w:rsid w:val="00852B58"/>
    <w:rsid w:val="008531EC"/>
    <w:rsid w:val="00865017"/>
    <w:rsid w:val="00865B07"/>
    <w:rsid w:val="008667EA"/>
    <w:rsid w:val="0087637F"/>
    <w:rsid w:val="008836A3"/>
    <w:rsid w:val="0088378D"/>
    <w:rsid w:val="00892AD5"/>
    <w:rsid w:val="008A1512"/>
    <w:rsid w:val="008A5088"/>
    <w:rsid w:val="008B2F28"/>
    <w:rsid w:val="008B5B1C"/>
    <w:rsid w:val="008D2279"/>
    <w:rsid w:val="008D32B9"/>
    <w:rsid w:val="008D433B"/>
    <w:rsid w:val="008D4A16"/>
    <w:rsid w:val="008E566E"/>
    <w:rsid w:val="008F2BE8"/>
    <w:rsid w:val="0090114C"/>
    <w:rsid w:val="0090161A"/>
    <w:rsid w:val="00901EB6"/>
    <w:rsid w:val="00904C62"/>
    <w:rsid w:val="0090738F"/>
    <w:rsid w:val="009138F5"/>
    <w:rsid w:val="00915809"/>
    <w:rsid w:val="00922BA8"/>
    <w:rsid w:val="009234A3"/>
    <w:rsid w:val="00924DAC"/>
    <w:rsid w:val="00927058"/>
    <w:rsid w:val="00942750"/>
    <w:rsid w:val="009450B8"/>
    <w:rsid w:val="009450CE"/>
    <w:rsid w:val="009459BB"/>
    <w:rsid w:val="00947179"/>
    <w:rsid w:val="0095164B"/>
    <w:rsid w:val="00954090"/>
    <w:rsid w:val="00956C32"/>
    <w:rsid w:val="009573E7"/>
    <w:rsid w:val="00963E05"/>
    <w:rsid w:val="00964A45"/>
    <w:rsid w:val="00967843"/>
    <w:rsid w:val="00967D54"/>
    <w:rsid w:val="00971028"/>
    <w:rsid w:val="00975397"/>
    <w:rsid w:val="00981A9B"/>
    <w:rsid w:val="009838CA"/>
    <w:rsid w:val="009878C7"/>
    <w:rsid w:val="00993B84"/>
    <w:rsid w:val="00996483"/>
    <w:rsid w:val="00996F5A"/>
    <w:rsid w:val="009B041A"/>
    <w:rsid w:val="009C37C3"/>
    <w:rsid w:val="009C4BC1"/>
    <w:rsid w:val="009C7C86"/>
    <w:rsid w:val="009D2FF7"/>
    <w:rsid w:val="009D7C52"/>
    <w:rsid w:val="009E7884"/>
    <w:rsid w:val="009E788A"/>
    <w:rsid w:val="009F0E08"/>
    <w:rsid w:val="009F6D00"/>
    <w:rsid w:val="00A0241B"/>
    <w:rsid w:val="00A05AF7"/>
    <w:rsid w:val="00A1763D"/>
    <w:rsid w:val="00A17CEC"/>
    <w:rsid w:val="00A224ED"/>
    <w:rsid w:val="00A27EF0"/>
    <w:rsid w:val="00A301F3"/>
    <w:rsid w:val="00A366BB"/>
    <w:rsid w:val="00A42361"/>
    <w:rsid w:val="00A50B20"/>
    <w:rsid w:val="00A51390"/>
    <w:rsid w:val="00A60D13"/>
    <w:rsid w:val="00A7223D"/>
    <w:rsid w:val="00A72745"/>
    <w:rsid w:val="00A76EFC"/>
    <w:rsid w:val="00A87D50"/>
    <w:rsid w:val="00A91010"/>
    <w:rsid w:val="00A92A70"/>
    <w:rsid w:val="00A94965"/>
    <w:rsid w:val="00A97F29"/>
    <w:rsid w:val="00AA4767"/>
    <w:rsid w:val="00AA702E"/>
    <w:rsid w:val="00AA7D26"/>
    <w:rsid w:val="00AB0964"/>
    <w:rsid w:val="00AB5011"/>
    <w:rsid w:val="00AC287D"/>
    <w:rsid w:val="00AC355D"/>
    <w:rsid w:val="00AC7368"/>
    <w:rsid w:val="00AD16B9"/>
    <w:rsid w:val="00AD3CB1"/>
    <w:rsid w:val="00AD4BF7"/>
    <w:rsid w:val="00AE377D"/>
    <w:rsid w:val="00AF0EBA"/>
    <w:rsid w:val="00AF3B08"/>
    <w:rsid w:val="00B02C8A"/>
    <w:rsid w:val="00B17FBD"/>
    <w:rsid w:val="00B235BF"/>
    <w:rsid w:val="00B315A6"/>
    <w:rsid w:val="00B31813"/>
    <w:rsid w:val="00B33365"/>
    <w:rsid w:val="00B465CE"/>
    <w:rsid w:val="00B57B36"/>
    <w:rsid w:val="00B57E6F"/>
    <w:rsid w:val="00B62CEA"/>
    <w:rsid w:val="00B7602E"/>
    <w:rsid w:val="00B81214"/>
    <w:rsid w:val="00B832C7"/>
    <w:rsid w:val="00B83BB7"/>
    <w:rsid w:val="00B840AE"/>
    <w:rsid w:val="00B8686D"/>
    <w:rsid w:val="00B93F69"/>
    <w:rsid w:val="00BA211A"/>
    <w:rsid w:val="00BB1DDC"/>
    <w:rsid w:val="00BC0B11"/>
    <w:rsid w:val="00BC30C9"/>
    <w:rsid w:val="00BD077D"/>
    <w:rsid w:val="00BD0E82"/>
    <w:rsid w:val="00BD7B11"/>
    <w:rsid w:val="00BE3E58"/>
    <w:rsid w:val="00BF3E36"/>
    <w:rsid w:val="00C01616"/>
    <w:rsid w:val="00C0162B"/>
    <w:rsid w:val="00C0604F"/>
    <w:rsid w:val="00C068ED"/>
    <w:rsid w:val="00C11C7F"/>
    <w:rsid w:val="00C1367F"/>
    <w:rsid w:val="00C22E0C"/>
    <w:rsid w:val="00C345B1"/>
    <w:rsid w:val="00C40142"/>
    <w:rsid w:val="00C52C3C"/>
    <w:rsid w:val="00C54668"/>
    <w:rsid w:val="00C57182"/>
    <w:rsid w:val="00C57863"/>
    <w:rsid w:val="00C640AF"/>
    <w:rsid w:val="00C655FD"/>
    <w:rsid w:val="00C74C00"/>
    <w:rsid w:val="00C75407"/>
    <w:rsid w:val="00C810BC"/>
    <w:rsid w:val="00C841C6"/>
    <w:rsid w:val="00C870A8"/>
    <w:rsid w:val="00C94434"/>
    <w:rsid w:val="00C9443B"/>
    <w:rsid w:val="00C9683A"/>
    <w:rsid w:val="00CA0D75"/>
    <w:rsid w:val="00CA1C95"/>
    <w:rsid w:val="00CA5A9C"/>
    <w:rsid w:val="00CB4BEA"/>
    <w:rsid w:val="00CC0251"/>
    <w:rsid w:val="00CC36AB"/>
    <w:rsid w:val="00CC4C20"/>
    <w:rsid w:val="00CD3517"/>
    <w:rsid w:val="00CD5EAA"/>
    <w:rsid w:val="00CD5FE2"/>
    <w:rsid w:val="00CE7C68"/>
    <w:rsid w:val="00CF0790"/>
    <w:rsid w:val="00D02B4C"/>
    <w:rsid w:val="00D02BFA"/>
    <w:rsid w:val="00D040C4"/>
    <w:rsid w:val="00D13FBE"/>
    <w:rsid w:val="00D20AD1"/>
    <w:rsid w:val="00D2582C"/>
    <w:rsid w:val="00D37E79"/>
    <w:rsid w:val="00D426CC"/>
    <w:rsid w:val="00D46B7E"/>
    <w:rsid w:val="00D5715C"/>
    <w:rsid w:val="00D57C84"/>
    <w:rsid w:val="00D6057D"/>
    <w:rsid w:val="00D71640"/>
    <w:rsid w:val="00D743B2"/>
    <w:rsid w:val="00D836C5"/>
    <w:rsid w:val="00D84576"/>
    <w:rsid w:val="00D9625D"/>
    <w:rsid w:val="00DA1399"/>
    <w:rsid w:val="00DA24C6"/>
    <w:rsid w:val="00DA4D7B"/>
    <w:rsid w:val="00DD271C"/>
    <w:rsid w:val="00DD41D6"/>
    <w:rsid w:val="00DE264A"/>
    <w:rsid w:val="00DF5072"/>
    <w:rsid w:val="00E008C6"/>
    <w:rsid w:val="00E02D18"/>
    <w:rsid w:val="00E041E7"/>
    <w:rsid w:val="00E122EC"/>
    <w:rsid w:val="00E13194"/>
    <w:rsid w:val="00E23CA1"/>
    <w:rsid w:val="00E409A8"/>
    <w:rsid w:val="00E50C12"/>
    <w:rsid w:val="00E54EA9"/>
    <w:rsid w:val="00E65B91"/>
    <w:rsid w:val="00E7209D"/>
    <w:rsid w:val="00E72EAD"/>
    <w:rsid w:val="00E77223"/>
    <w:rsid w:val="00E8528B"/>
    <w:rsid w:val="00E85B94"/>
    <w:rsid w:val="00E91647"/>
    <w:rsid w:val="00E96655"/>
    <w:rsid w:val="00E978D0"/>
    <w:rsid w:val="00EA4613"/>
    <w:rsid w:val="00EA7F91"/>
    <w:rsid w:val="00EB1523"/>
    <w:rsid w:val="00EC0E49"/>
    <w:rsid w:val="00EC101F"/>
    <w:rsid w:val="00EC1D9F"/>
    <w:rsid w:val="00ED5C56"/>
    <w:rsid w:val="00EE0131"/>
    <w:rsid w:val="00EE17B0"/>
    <w:rsid w:val="00EE7DDA"/>
    <w:rsid w:val="00EF06D9"/>
    <w:rsid w:val="00EF271D"/>
    <w:rsid w:val="00F01DDE"/>
    <w:rsid w:val="00F23440"/>
    <w:rsid w:val="00F3049E"/>
    <w:rsid w:val="00F30C64"/>
    <w:rsid w:val="00F321E6"/>
    <w:rsid w:val="00F32BA2"/>
    <w:rsid w:val="00F32CDB"/>
    <w:rsid w:val="00F40FF2"/>
    <w:rsid w:val="00F469F4"/>
    <w:rsid w:val="00F46DD8"/>
    <w:rsid w:val="00F565FE"/>
    <w:rsid w:val="00F56978"/>
    <w:rsid w:val="00F63A70"/>
    <w:rsid w:val="00F63D8C"/>
    <w:rsid w:val="00F7534E"/>
    <w:rsid w:val="00F93EDF"/>
    <w:rsid w:val="00FA1802"/>
    <w:rsid w:val="00FA21D0"/>
    <w:rsid w:val="00FA5F5F"/>
    <w:rsid w:val="00FB0C15"/>
    <w:rsid w:val="00FB730C"/>
    <w:rsid w:val="00FC2695"/>
    <w:rsid w:val="00FC3E03"/>
    <w:rsid w:val="00FC3FC1"/>
    <w:rsid w:val="00FE0A3C"/>
    <w:rsid w:val="00FE3961"/>
    <w:rsid w:val="00FE6040"/>
    <w:rsid w:val="00FF039E"/>
    <w:rsid w:val="00FF1E0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5D8120B7-CE78-4AF9-9AAD-8170A537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46DD8"/>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46DD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table" w:customStyle="1" w:styleId="TableGridLight1">
    <w:name w:val="Table Grid Light1"/>
    <w:basedOn w:val="Tabellanormale"/>
    <w:uiPriority w:val="40"/>
    <w:rsid w:val="003248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26E2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EndNoteBibliographyTitle">
    <w:name w:val="EndNote Bibliography Title"/>
    <w:basedOn w:val="Normale"/>
    <w:link w:val="EndNoteBibliographyTitleChar"/>
    <w:rsid w:val="00226E2A"/>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226E2A"/>
    <w:rPr>
      <w:rFonts w:ascii="Arial" w:eastAsia="Times New Roman" w:hAnsi="Arial" w:cs="Arial"/>
      <w:noProof/>
      <w:sz w:val="20"/>
      <w:szCs w:val="20"/>
      <w:lang w:val="en-US"/>
    </w:rPr>
  </w:style>
  <w:style w:type="paragraph" w:customStyle="1" w:styleId="EndNoteBibliography">
    <w:name w:val="EndNote Bibliography"/>
    <w:basedOn w:val="Normale"/>
    <w:link w:val="EndNoteBibliographyChar"/>
    <w:rsid w:val="00226E2A"/>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226E2A"/>
    <w:rPr>
      <w:rFonts w:ascii="Arial" w:eastAsia="Times New Roman" w:hAnsi="Arial" w:cs="Arial"/>
      <w:noProof/>
      <w:sz w:val="20"/>
      <w:szCs w:val="20"/>
      <w:lang w:val="en-US"/>
    </w:rPr>
  </w:style>
  <w:style w:type="paragraph" w:styleId="Revisione">
    <w:name w:val="Revision"/>
    <w:hidden/>
    <w:uiPriority w:val="99"/>
    <w:semiHidden/>
    <w:rsid w:val="00AC355D"/>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96907">
      <w:bodyDiv w:val="1"/>
      <w:marLeft w:val="0"/>
      <w:marRight w:val="0"/>
      <w:marTop w:val="0"/>
      <w:marBottom w:val="0"/>
      <w:divBdr>
        <w:top w:val="none" w:sz="0" w:space="0" w:color="auto"/>
        <w:left w:val="none" w:sz="0" w:space="0" w:color="auto"/>
        <w:bottom w:val="none" w:sz="0" w:space="0" w:color="auto"/>
        <w:right w:val="none" w:sz="0" w:space="0" w:color="auto"/>
      </w:divBdr>
    </w:div>
    <w:div w:id="61657104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20464">
      <w:bodyDiv w:val="1"/>
      <w:marLeft w:val="0"/>
      <w:marRight w:val="0"/>
      <w:marTop w:val="0"/>
      <w:marBottom w:val="0"/>
      <w:divBdr>
        <w:top w:val="none" w:sz="0" w:space="0" w:color="auto"/>
        <w:left w:val="none" w:sz="0" w:space="0" w:color="auto"/>
        <w:bottom w:val="none" w:sz="0" w:space="0" w:color="auto"/>
        <w:right w:val="none" w:sz="0" w:space="0" w:color="auto"/>
      </w:divBdr>
    </w:div>
    <w:div w:id="1059404587">
      <w:bodyDiv w:val="1"/>
      <w:marLeft w:val="0"/>
      <w:marRight w:val="0"/>
      <w:marTop w:val="0"/>
      <w:marBottom w:val="0"/>
      <w:divBdr>
        <w:top w:val="none" w:sz="0" w:space="0" w:color="auto"/>
        <w:left w:val="none" w:sz="0" w:space="0" w:color="auto"/>
        <w:bottom w:val="none" w:sz="0" w:space="0" w:color="auto"/>
        <w:right w:val="none" w:sz="0" w:space="0" w:color="auto"/>
      </w:divBdr>
    </w:div>
    <w:div w:id="1296987263">
      <w:bodyDiv w:val="1"/>
      <w:marLeft w:val="0"/>
      <w:marRight w:val="0"/>
      <w:marTop w:val="0"/>
      <w:marBottom w:val="0"/>
      <w:divBdr>
        <w:top w:val="none" w:sz="0" w:space="0" w:color="auto"/>
        <w:left w:val="none" w:sz="0" w:space="0" w:color="auto"/>
        <w:bottom w:val="none" w:sz="0" w:space="0" w:color="auto"/>
        <w:right w:val="none" w:sz="0" w:space="0" w:color="auto"/>
      </w:divBdr>
      <w:divsChild>
        <w:div w:id="459495379">
          <w:marLeft w:val="446"/>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212939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6831">
      <w:bodyDiv w:val="1"/>
      <w:marLeft w:val="0"/>
      <w:marRight w:val="0"/>
      <w:marTop w:val="0"/>
      <w:marBottom w:val="0"/>
      <w:divBdr>
        <w:top w:val="none" w:sz="0" w:space="0" w:color="auto"/>
        <w:left w:val="none" w:sz="0" w:space="0" w:color="auto"/>
        <w:bottom w:val="none" w:sz="0" w:space="0" w:color="auto"/>
        <w:right w:val="none" w:sz="0" w:space="0" w:color="auto"/>
      </w:divBdr>
    </w:div>
    <w:div w:id="209855419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ouryon.com/markets/catalyst-production/fcc-oil-refining/"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96B5C161FB749A70D5973CBAEC0AC" ma:contentTypeVersion="13" ma:contentTypeDescription="Create a new document." ma:contentTypeScope="" ma:versionID="acd61a9801f0c2f6af3306703c7ae8f4">
  <xsd:schema xmlns:xsd="http://www.w3.org/2001/XMLSchema" xmlns:xs="http://www.w3.org/2001/XMLSchema" xmlns:p="http://schemas.microsoft.com/office/2006/metadata/properties" xmlns:ns3="8663afbc-4dcd-4f99-a23c-fb13a0de339c" xmlns:ns4="d79005bb-5a1f-426e-b7e7-e843fc09bb8a" targetNamespace="http://schemas.microsoft.com/office/2006/metadata/properties" ma:root="true" ma:fieldsID="3ee6126140d23cecd70c42d060131a99" ns3:_="" ns4:_="">
    <xsd:import namespace="8663afbc-4dcd-4f99-a23c-fb13a0de339c"/>
    <xsd:import namespace="d79005bb-5a1f-426e-b7e7-e843fc09bb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3afbc-4dcd-4f99-a23c-fb13a0de3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9005bb-5a1f-426e-b7e7-e843fc09bb8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CB0C1-0469-4677-9D48-5FEDD5A27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3afbc-4dcd-4f99-a23c-fb13a0de339c"/>
    <ds:schemaRef ds:uri="d79005bb-5a1f-426e-b7e7-e843fc09b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D748D4-95EB-4A37-9CB9-73DF0F3E5B04}">
  <ds:schemaRefs>
    <ds:schemaRef ds:uri="http://schemas.microsoft.com/sharepoint/v3/contenttype/forms"/>
  </ds:schemaRefs>
</ds:datastoreItem>
</file>

<file path=customXml/itemProps3.xml><?xml version="1.0" encoding="utf-8"?>
<ds:datastoreItem xmlns:ds="http://schemas.openxmlformats.org/officeDocument/2006/customXml" ds:itemID="{EF991204-9FD6-401D-9587-2E87EAAA71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DE41A6-424A-4791-8687-237127CF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2517</Words>
  <Characters>14353</Characters>
  <Application>Microsoft Office Word</Application>
  <DocSecurity>0</DocSecurity>
  <Lines>119</Lines>
  <Paragraphs>33</Paragraphs>
  <ScaleCrop>false</ScaleCrop>
  <HeadingPairs>
    <vt:vector size="8" baseType="variant">
      <vt:variant>
        <vt:lpstr>Titolo</vt:lpstr>
      </vt:variant>
      <vt:variant>
        <vt:i4>1</vt:i4>
      </vt:variant>
      <vt:variant>
        <vt:lpstr>العنوان</vt:lpstr>
      </vt:variant>
      <vt:variant>
        <vt:i4>1</vt:i4>
      </vt:variant>
      <vt:variant>
        <vt:lpstr>Title</vt:lpstr>
      </vt:variant>
      <vt:variant>
        <vt:i4>1</vt:i4>
      </vt:variant>
      <vt:variant>
        <vt:lpstr>Название</vt:lpstr>
      </vt:variant>
      <vt:variant>
        <vt:i4>1</vt:i4>
      </vt:variant>
    </vt:vector>
  </HeadingPairs>
  <TitlesOfParts>
    <vt:vector size="4" baseType="lpstr">
      <vt:lpstr/>
      <vt:lpstr/>
      <vt:lpstr/>
      <vt:lpstr/>
    </vt:vector>
  </TitlesOfParts>
  <Company>Dipartimento CMIC - Politecnico di Milano</Company>
  <LinksUpToDate>false</LinksUpToDate>
  <CharactersWithSpaces>16837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2023-04-29T13:00:00Z</dcterms:created>
  <dcterms:modified xsi:type="dcterms:W3CDTF">2023-04-29T13:00:00Z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0x0101000A096B5C161FB749A70D5973CBAEC0AC</vt:lpwstr>
  </property>
</Properties>
</file>