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721A93" w14:paraId="2A131A54" w14:textId="77777777" w:rsidTr="0033518C">
        <w:trPr>
          <w:trHeight w:val="852"/>
          <w:jc w:val="center"/>
        </w:trPr>
        <w:tc>
          <w:tcPr>
            <w:tcW w:w="6940" w:type="dxa"/>
            <w:vMerge w:val="restart"/>
            <w:tcBorders>
              <w:right w:val="single" w:sz="4" w:space="0" w:color="auto"/>
            </w:tcBorders>
          </w:tcPr>
          <w:p w14:paraId="38C3D2BA" w14:textId="77777777" w:rsidR="000A03B2" w:rsidRPr="00721A93" w:rsidRDefault="000A03B2" w:rsidP="002551AF">
            <w:pPr>
              <w:tabs>
                <w:tab w:val="left" w:pos="0"/>
              </w:tabs>
              <w:jc w:val="left"/>
              <w:rPr>
                <w:rFonts w:cs="Arial"/>
                <w:b/>
                <w:bCs/>
                <w:i/>
                <w:iCs/>
                <w:color w:val="000066"/>
                <w:sz w:val="12"/>
                <w:szCs w:val="12"/>
                <w:lang w:eastAsia="it-IT"/>
              </w:rPr>
            </w:pPr>
            <w:bookmarkStart w:id="0" w:name="_Hlk145068772"/>
            <w:r w:rsidRPr="00721A93">
              <w:rPr>
                <w:rFonts w:cs="Arial"/>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721A93">
              <w:rPr>
                <w:rFonts w:cs="Arial"/>
                <w:color w:val="241F20"/>
                <w:szCs w:val="18"/>
                <w:lang w:eastAsia="it-IT"/>
              </w:rPr>
              <w:t xml:space="preserve"> </w:t>
            </w:r>
            <w:r w:rsidRPr="00721A93">
              <w:rPr>
                <w:rFonts w:cs="Arial"/>
                <w:b/>
                <w:bCs/>
                <w:i/>
                <w:iCs/>
                <w:color w:val="000066"/>
                <w:sz w:val="24"/>
                <w:szCs w:val="24"/>
                <w:lang w:eastAsia="it-IT"/>
              </w:rPr>
              <w:t>CHEMICAL ENGINEERING</w:t>
            </w:r>
            <w:r w:rsidRPr="00721A93">
              <w:rPr>
                <w:rFonts w:cs="Arial"/>
                <w:b/>
                <w:bCs/>
                <w:i/>
                <w:iCs/>
                <w:color w:val="0033FF"/>
                <w:sz w:val="24"/>
                <w:szCs w:val="24"/>
                <w:lang w:eastAsia="it-IT"/>
              </w:rPr>
              <w:t xml:space="preserve"> </w:t>
            </w:r>
            <w:r w:rsidRPr="00721A93">
              <w:rPr>
                <w:rFonts w:cs="Arial"/>
                <w:b/>
                <w:bCs/>
                <w:i/>
                <w:iCs/>
                <w:color w:val="666666"/>
                <w:sz w:val="24"/>
                <w:szCs w:val="24"/>
                <w:lang w:eastAsia="it-IT"/>
              </w:rPr>
              <w:t>TRANSACTIONS</w:t>
            </w:r>
            <w:r w:rsidRPr="00721A93">
              <w:rPr>
                <w:rFonts w:cs="Arial"/>
                <w:color w:val="333333"/>
                <w:sz w:val="24"/>
                <w:szCs w:val="24"/>
                <w:lang w:eastAsia="it-IT"/>
              </w:rPr>
              <w:t xml:space="preserve"> </w:t>
            </w:r>
            <w:r w:rsidRPr="00721A93">
              <w:rPr>
                <w:rFonts w:cs="Arial"/>
                <w:b/>
                <w:bCs/>
                <w:i/>
                <w:iCs/>
                <w:color w:val="000066"/>
                <w:sz w:val="27"/>
                <w:szCs w:val="27"/>
                <w:lang w:eastAsia="it-IT"/>
              </w:rPr>
              <w:br/>
            </w:r>
          </w:p>
          <w:p w14:paraId="4B780582" w14:textId="753620B8" w:rsidR="000A03B2" w:rsidRPr="00721A93" w:rsidRDefault="00A76EFC" w:rsidP="002551AF">
            <w:pPr>
              <w:tabs>
                <w:tab w:val="left" w:pos="0"/>
              </w:tabs>
              <w:rPr>
                <w:rFonts w:cs="Arial"/>
                <w:b/>
                <w:bCs/>
                <w:i/>
                <w:iCs/>
                <w:color w:val="000066"/>
                <w:sz w:val="22"/>
                <w:szCs w:val="22"/>
                <w:lang w:eastAsia="it-IT"/>
              </w:rPr>
            </w:pPr>
            <w:r w:rsidRPr="00721A93">
              <w:rPr>
                <w:rFonts w:cs="Arial"/>
                <w:b/>
                <w:bCs/>
                <w:i/>
                <w:iCs/>
                <w:color w:val="000066"/>
                <w:sz w:val="22"/>
                <w:szCs w:val="22"/>
                <w:lang w:eastAsia="it-IT"/>
              </w:rPr>
              <w:t>VOL.</w:t>
            </w:r>
            <w:r w:rsidR="00785BF9" w:rsidRPr="00721A93">
              <w:rPr>
                <w:rFonts w:cs="Arial"/>
                <w:b/>
                <w:bCs/>
                <w:i/>
                <w:iCs/>
                <w:color w:val="000066"/>
                <w:sz w:val="22"/>
                <w:szCs w:val="22"/>
                <w:lang w:eastAsia="it-IT"/>
              </w:rPr>
              <w:t xml:space="preserve"> </w:t>
            </w:r>
            <w:r w:rsidR="00AD0278" w:rsidRPr="00721A93">
              <w:rPr>
                <w:rFonts w:cs="Arial"/>
                <w:b/>
                <w:bCs/>
                <w:i/>
                <w:iCs/>
                <w:color w:val="000066"/>
                <w:sz w:val="22"/>
                <w:szCs w:val="22"/>
                <w:lang w:eastAsia="it-IT"/>
              </w:rPr>
              <w:t>xxx</w:t>
            </w:r>
            <w:r w:rsidR="007B48F9" w:rsidRPr="00721A93">
              <w:rPr>
                <w:rFonts w:cs="Arial"/>
                <w:b/>
                <w:bCs/>
                <w:i/>
                <w:iCs/>
                <w:color w:val="000066"/>
                <w:sz w:val="22"/>
                <w:szCs w:val="22"/>
                <w:lang w:eastAsia="it-IT"/>
              </w:rPr>
              <w:t>,</w:t>
            </w:r>
            <w:r w:rsidR="00FA5F5F" w:rsidRPr="00721A93">
              <w:rPr>
                <w:rFonts w:cs="Arial"/>
                <w:b/>
                <w:bCs/>
                <w:i/>
                <w:iCs/>
                <w:color w:val="000066"/>
                <w:sz w:val="22"/>
                <w:szCs w:val="22"/>
                <w:lang w:eastAsia="it-IT"/>
              </w:rPr>
              <w:t xml:space="preserve"> </w:t>
            </w:r>
            <w:r w:rsidR="0030152C" w:rsidRPr="00721A93">
              <w:rPr>
                <w:rFonts w:cs="Arial"/>
                <w:b/>
                <w:bCs/>
                <w:i/>
                <w:iCs/>
                <w:color w:val="000066"/>
                <w:sz w:val="22"/>
                <w:szCs w:val="22"/>
                <w:lang w:eastAsia="it-IT"/>
              </w:rPr>
              <w:t>202</w:t>
            </w:r>
            <w:r w:rsidR="00AD0278" w:rsidRPr="00721A93">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A publication of</w:t>
            </w:r>
          </w:p>
          <w:p w14:paraId="599E5441" w14:textId="77777777" w:rsidR="000A03B2" w:rsidRPr="00721A93" w:rsidRDefault="000A03B2" w:rsidP="002551AF">
            <w:pPr>
              <w:tabs>
                <w:tab w:val="left" w:pos="0"/>
              </w:tabs>
              <w:jc w:val="right"/>
              <w:rPr>
                <w:rFonts w:cs="Arial"/>
              </w:rPr>
            </w:pPr>
            <w:r w:rsidRPr="00721A93">
              <w:rPr>
                <w:rFonts w:cs="Arial"/>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721A93" w14:paraId="380FA3CD" w14:textId="77777777" w:rsidTr="0033518C">
        <w:trPr>
          <w:trHeight w:val="567"/>
          <w:jc w:val="center"/>
        </w:trPr>
        <w:tc>
          <w:tcPr>
            <w:tcW w:w="6940" w:type="dxa"/>
            <w:vMerge/>
            <w:tcBorders>
              <w:right w:val="single" w:sz="4" w:space="0" w:color="auto"/>
            </w:tcBorders>
          </w:tcPr>
          <w:p w14:paraId="39E5E4C1" w14:textId="77777777" w:rsidR="000A03B2" w:rsidRPr="00721A93" w:rsidRDefault="000A03B2" w:rsidP="002551AF">
            <w:pPr>
              <w:tabs>
                <w:tab w:val="left" w:pos="0"/>
              </w:tabs>
              <w:rPr>
                <w:rFonts w:cs="Arial"/>
              </w:rPr>
            </w:pPr>
          </w:p>
        </w:tc>
        <w:tc>
          <w:tcPr>
            <w:tcW w:w="1842" w:type="dxa"/>
            <w:tcBorders>
              <w:left w:val="single" w:sz="4" w:space="0" w:color="auto"/>
              <w:bottom w:val="nil"/>
              <w:right w:val="single" w:sz="4" w:space="0" w:color="auto"/>
            </w:tcBorders>
          </w:tcPr>
          <w:p w14:paraId="43858A98"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The Italian Association</w:t>
            </w:r>
          </w:p>
          <w:p w14:paraId="7522B1D2" w14:textId="77777777" w:rsidR="000A03B2" w:rsidRPr="00721A93" w:rsidRDefault="000A03B2" w:rsidP="002551AF">
            <w:pPr>
              <w:tabs>
                <w:tab w:val="left" w:pos="0"/>
              </w:tabs>
              <w:spacing w:line="140" w:lineRule="atLeast"/>
              <w:jc w:val="right"/>
              <w:rPr>
                <w:rFonts w:cs="Arial"/>
                <w:sz w:val="14"/>
                <w:szCs w:val="14"/>
              </w:rPr>
            </w:pPr>
            <w:r w:rsidRPr="00721A93">
              <w:rPr>
                <w:rFonts w:cs="Arial"/>
                <w:sz w:val="14"/>
                <w:szCs w:val="14"/>
              </w:rPr>
              <w:t>of Chemical Engineering</w:t>
            </w:r>
          </w:p>
          <w:p w14:paraId="4F0CC5DE" w14:textId="47FDB2FC" w:rsidR="000A03B2" w:rsidRPr="00721A93" w:rsidRDefault="000D0268" w:rsidP="002551AF">
            <w:pPr>
              <w:tabs>
                <w:tab w:val="left" w:pos="0"/>
              </w:tabs>
              <w:spacing w:line="140" w:lineRule="atLeast"/>
              <w:jc w:val="right"/>
              <w:rPr>
                <w:rFonts w:cs="Arial"/>
                <w:sz w:val="13"/>
                <w:szCs w:val="13"/>
              </w:rPr>
            </w:pPr>
            <w:r w:rsidRPr="00721A93">
              <w:rPr>
                <w:rFonts w:cs="Arial"/>
                <w:sz w:val="13"/>
                <w:szCs w:val="13"/>
              </w:rPr>
              <w:t>Online at www.cetjournal.it</w:t>
            </w:r>
          </w:p>
        </w:tc>
      </w:tr>
      <w:tr w:rsidR="000A03B2" w:rsidRPr="00721A93" w14:paraId="2D1B7169" w14:textId="77777777" w:rsidTr="0033518C">
        <w:trPr>
          <w:trHeight w:val="68"/>
          <w:jc w:val="center"/>
        </w:trPr>
        <w:tc>
          <w:tcPr>
            <w:tcW w:w="8782" w:type="dxa"/>
            <w:gridSpan w:val="2"/>
          </w:tcPr>
          <w:p w14:paraId="1D8DD3C9" w14:textId="174205F6" w:rsidR="00AA7D26" w:rsidRPr="00721A93" w:rsidRDefault="004A5E57" w:rsidP="002551AF">
            <w:pPr>
              <w:tabs>
                <w:tab w:val="left" w:pos="0"/>
              </w:tabs>
              <w:outlineLvl w:val="2"/>
              <w:rPr>
                <w:rFonts w:cs="Arial"/>
                <w:color w:val="000000"/>
                <w:sz w:val="14"/>
                <w:szCs w:val="14"/>
                <w:shd w:val="clear" w:color="auto" w:fill="FFFFFF"/>
                <w:lang w:val="it-IT"/>
              </w:rPr>
            </w:pPr>
            <w:r w:rsidRPr="00721A93">
              <w:rPr>
                <w:rFonts w:cs="Arial"/>
                <w:iCs/>
                <w:color w:val="333333"/>
                <w:sz w:val="14"/>
                <w:szCs w:val="14"/>
                <w:lang w:val="it-IT" w:eastAsia="it-IT"/>
              </w:rPr>
              <w:t>Guest Editors:</w:t>
            </w:r>
            <w:r w:rsidRPr="00721A93">
              <w:rPr>
                <w:rFonts w:cs="Arial"/>
                <w:color w:val="000000"/>
                <w:sz w:val="14"/>
                <w:szCs w:val="14"/>
                <w:shd w:val="clear" w:color="auto" w:fill="FFFFFF"/>
                <w:lang w:val="it-IT"/>
              </w:rPr>
              <w:t xml:space="preserve"> </w:t>
            </w:r>
            <w:r w:rsidR="00CB2614" w:rsidRPr="00721A93">
              <w:rPr>
                <w:rFonts w:cs="Arial"/>
                <w:color w:val="000000"/>
                <w:sz w:val="14"/>
                <w:szCs w:val="14"/>
                <w:shd w:val="clear" w:color="auto" w:fill="FFFFFF"/>
                <w:lang w:val="it-IT"/>
              </w:rPr>
              <w:t>Flavio Manenti, Botir Usmonov, Alessandro Di Pretoro</w:t>
            </w:r>
          </w:p>
          <w:p w14:paraId="1B0F1814" w14:textId="710B7B96" w:rsidR="000A03B2" w:rsidRPr="00721A93" w:rsidRDefault="00AA7D26" w:rsidP="002551AF">
            <w:pPr>
              <w:tabs>
                <w:tab w:val="left" w:pos="0"/>
              </w:tabs>
              <w:spacing w:line="140" w:lineRule="atLeast"/>
              <w:jc w:val="left"/>
              <w:rPr>
                <w:rFonts w:cs="Arial"/>
              </w:rPr>
            </w:pPr>
            <w:r w:rsidRPr="00721A93">
              <w:rPr>
                <w:rFonts w:cs="Arial"/>
                <w:iCs/>
                <w:color w:val="333333"/>
                <w:sz w:val="14"/>
                <w:szCs w:val="14"/>
                <w:lang w:eastAsia="it-IT"/>
              </w:rPr>
              <w:t>Copyright © 202</w:t>
            </w:r>
            <w:r w:rsidR="00005884" w:rsidRPr="00721A93">
              <w:rPr>
                <w:rFonts w:cs="Arial"/>
                <w:iCs/>
                <w:color w:val="333333"/>
                <w:sz w:val="14"/>
                <w:szCs w:val="14"/>
                <w:lang w:eastAsia="it-IT"/>
              </w:rPr>
              <w:t>6</w:t>
            </w:r>
            <w:r w:rsidRPr="00721A93">
              <w:rPr>
                <w:rFonts w:cs="Arial"/>
                <w:iCs/>
                <w:color w:val="333333"/>
                <w:sz w:val="14"/>
                <w:szCs w:val="14"/>
                <w:lang w:eastAsia="it-IT"/>
              </w:rPr>
              <w:t xml:space="preserve">, AIDIC Servizi </w:t>
            </w:r>
            <w:proofErr w:type="spellStart"/>
            <w:r w:rsidRPr="00721A93">
              <w:rPr>
                <w:rFonts w:cs="Arial"/>
                <w:iCs/>
                <w:color w:val="333333"/>
                <w:sz w:val="14"/>
                <w:szCs w:val="14"/>
                <w:lang w:eastAsia="it-IT"/>
              </w:rPr>
              <w:t>S.r.l</w:t>
            </w:r>
            <w:proofErr w:type="spellEnd"/>
            <w:r w:rsidRPr="00721A93">
              <w:rPr>
                <w:rFonts w:cs="Arial"/>
                <w:iCs/>
                <w:color w:val="333333"/>
                <w:sz w:val="14"/>
                <w:szCs w:val="14"/>
                <w:lang w:eastAsia="it-IT"/>
              </w:rPr>
              <w:t>.</w:t>
            </w:r>
            <w:r w:rsidRPr="00721A93">
              <w:rPr>
                <w:rFonts w:cs="Arial"/>
                <w:iCs/>
                <w:color w:val="333333"/>
                <w:sz w:val="14"/>
                <w:szCs w:val="14"/>
                <w:lang w:eastAsia="it-IT"/>
              </w:rPr>
              <w:br/>
            </w:r>
            <w:r w:rsidRPr="00721A93">
              <w:rPr>
                <w:rFonts w:cs="Arial"/>
                <w:b/>
                <w:iCs/>
                <w:color w:val="000000"/>
                <w:sz w:val="14"/>
                <w:szCs w:val="14"/>
                <w:lang w:eastAsia="it-IT"/>
              </w:rPr>
              <w:t>ISBN</w:t>
            </w:r>
            <w:r w:rsidRPr="00721A93">
              <w:rPr>
                <w:rFonts w:cs="Arial"/>
                <w:iCs/>
                <w:color w:val="000000"/>
                <w:sz w:val="14"/>
                <w:szCs w:val="14"/>
                <w:lang w:eastAsia="it-IT"/>
              </w:rPr>
              <w:t xml:space="preserve"> </w:t>
            </w:r>
            <w:r w:rsidR="00D2582C" w:rsidRPr="00721A93">
              <w:rPr>
                <w:rFonts w:cs="Arial"/>
                <w:sz w:val="14"/>
                <w:szCs w:val="14"/>
              </w:rPr>
              <w:t>979-12-81206-</w:t>
            </w:r>
            <w:r w:rsidR="00005884" w:rsidRPr="00721A93">
              <w:rPr>
                <w:rFonts w:cs="Arial"/>
                <w:sz w:val="14"/>
                <w:szCs w:val="14"/>
              </w:rPr>
              <w:t>xx</w:t>
            </w:r>
            <w:r w:rsidR="009041F8" w:rsidRPr="00721A93">
              <w:rPr>
                <w:rFonts w:cs="Arial"/>
                <w:sz w:val="14"/>
                <w:szCs w:val="14"/>
              </w:rPr>
              <w:t>-</w:t>
            </w:r>
            <w:r w:rsidR="00005884" w:rsidRPr="00721A93">
              <w:rPr>
                <w:rFonts w:cs="Arial"/>
                <w:sz w:val="14"/>
                <w:szCs w:val="14"/>
              </w:rPr>
              <w:t>x</w:t>
            </w:r>
            <w:r w:rsidRPr="00721A93">
              <w:rPr>
                <w:rFonts w:cs="Arial"/>
                <w:iCs/>
                <w:color w:val="333333"/>
                <w:sz w:val="14"/>
                <w:szCs w:val="14"/>
                <w:lang w:eastAsia="it-IT"/>
              </w:rPr>
              <w:t xml:space="preserve">; </w:t>
            </w:r>
            <w:r w:rsidRPr="00721A93">
              <w:rPr>
                <w:rFonts w:cs="Arial"/>
                <w:b/>
                <w:iCs/>
                <w:color w:val="333333"/>
                <w:sz w:val="14"/>
                <w:szCs w:val="14"/>
                <w:lang w:eastAsia="it-IT"/>
              </w:rPr>
              <w:t>ISSN</w:t>
            </w:r>
            <w:r w:rsidRPr="00721A93">
              <w:rPr>
                <w:rFonts w:cs="Arial"/>
                <w:iCs/>
                <w:color w:val="333333"/>
                <w:sz w:val="14"/>
                <w:szCs w:val="14"/>
                <w:lang w:eastAsia="it-IT"/>
              </w:rPr>
              <w:t xml:space="preserve"> 2283-9216</w:t>
            </w:r>
          </w:p>
        </w:tc>
      </w:tr>
    </w:tbl>
    <w:bookmarkEnd w:id="0"/>
    <w:p w14:paraId="5351843D" w14:textId="3DC8A674" w:rsidR="009D7356" w:rsidRPr="00F23B29" w:rsidRDefault="00F23B29" w:rsidP="002551AF">
      <w:pPr>
        <w:pStyle w:val="CETTitle"/>
        <w:tabs>
          <w:tab w:val="left" w:pos="0"/>
        </w:tabs>
        <w:rPr>
          <w:rFonts w:cs="Arial"/>
          <w:lang w:val="en-US"/>
        </w:rPr>
      </w:pPr>
      <w:r w:rsidRPr="00E26CB8">
        <w:rPr>
          <w:rFonts w:cs="Arial"/>
        </w:rPr>
        <w:t>Design Of Efficient Visible-Light-Active Photocatalysts Based On Mixed Phthalocyanine</w:t>
      </w:r>
      <w:r>
        <w:rPr>
          <w:rFonts w:cs="Arial"/>
        </w:rPr>
        <w:t>/</w:t>
      </w:r>
      <w:r w:rsidRPr="00E26CB8">
        <w:rPr>
          <w:rFonts w:cs="Arial"/>
        </w:rPr>
        <w:t>Metal Oxides For Water Treatment</w:t>
      </w:r>
    </w:p>
    <w:p w14:paraId="45B907E6" w14:textId="09B4FB63" w:rsidR="0033518C" w:rsidRPr="00721A93" w:rsidRDefault="00E26CB8" w:rsidP="00E07BA1">
      <w:pPr>
        <w:pStyle w:val="CETAuthors"/>
      </w:pPr>
      <w:r w:rsidRPr="00E26CB8">
        <w:t>Albert</w:t>
      </w:r>
      <w:r w:rsidR="0033518C" w:rsidRPr="00721A93">
        <w:t xml:space="preserve"> R. </w:t>
      </w:r>
      <w:r w:rsidRPr="00E26CB8">
        <w:t>Koldarov</w:t>
      </w:r>
      <w:r w:rsidR="0033518C" w:rsidRPr="00721A93">
        <w:t>*</w:t>
      </w:r>
      <w:r w:rsidR="00AD1DFC">
        <w:t xml:space="preserve">, </w:t>
      </w:r>
      <w:r w:rsidRPr="00E26CB8">
        <w:t>Mastura</w:t>
      </w:r>
      <w:r w:rsidR="0033518C" w:rsidRPr="00721A93">
        <w:t xml:space="preserve"> </w:t>
      </w:r>
      <w:r>
        <w:rPr>
          <w:lang w:val="uz-Latn-UZ"/>
        </w:rPr>
        <w:t>Kh</w:t>
      </w:r>
      <w:r w:rsidR="0033518C" w:rsidRPr="00721A93">
        <w:t xml:space="preserve">. </w:t>
      </w:r>
      <w:r w:rsidRPr="00E26CB8">
        <w:t>Aripova</w:t>
      </w:r>
      <w:r w:rsidR="00AD1DFC">
        <w:t>,</w:t>
      </w:r>
      <w:r w:rsidR="0033518C" w:rsidRPr="00721A93">
        <w:t xml:space="preserve"> </w:t>
      </w:r>
      <w:r w:rsidRPr="00E26CB8">
        <w:t>Odiljon Abdurakhmоnov</w:t>
      </w:r>
    </w:p>
    <w:p w14:paraId="6670D0B4" w14:textId="0A9AC30E" w:rsidR="0033518C" w:rsidRPr="00721A93" w:rsidRDefault="0033518C" w:rsidP="002551AF">
      <w:pPr>
        <w:pStyle w:val="CETAddress"/>
        <w:tabs>
          <w:tab w:val="left" w:pos="0"/>
        </w:tabs>
        <w:rPr>
          <w:rFonts w:cs="Arial"/>
        </w:rPr>
      </w:pPr>
      <w:r w:rsidRPr="00721A93">
        <w:rPr>
          <w:rFonts w:cs="Arial"/>
        </w:rPr>
        <w:t xml:space="preserve">Tashkent Institute of Chemical Technology, </w:t>
      </w:r>
      <w:r w:rsidR="009D5EA2" w:rsidRPr="00721A93">
        <w:rPr>
          <w:rFonts w:cs="Arial"/>
        </w:rPr>
        <w:t xml:space="preserve">Navoi Street 32A, </w:t>
      </w:r>
      <w:r w:rsidRPr="00721A93">
        <w:rPr>
          <w:rFonts w:cs="Arial"/>
        </w:rPr>
        <w:t>Tashkent, Uzbekistan</w:t>
      </w:r>
    </w:p>
    <w:p w14:paraId="7332F5E0" w14:textId="2BBD6197" w:rsidR="00F26FF9" w:rsidRPr="00244E25" w:rsidRDefault="00850460" w:rsidP="00244E25">
      <w:pPr>
        <w:pStyle w:val="CETemail"/>
        <w:rPr>
          <w:rStyle w:val="ezkurwreuab5ozgtqnkl"/>
        </w:rPr>
      </w:pPr>
      <w:hyperlink r:id="rId10" w:history="1">
        <w:r w:rsidRPr="00244E25">
          <w:rPr>
            <w:rStyle w:val="Hyperlink"/>
            <w:color w:val="auto"/>
            <w:u w:val="none"/>
          </w:rPr>
          <w:t>koldarov95@gmail.com</w:t>
        </w:r>
      </w:hyperlink>
    </w:p>
    <w:p w14:paraId="33EFB4EF" w14:textId="30840E7B" w:rsidR="000C3BA5" w:rsidRPr="004A602C" w:rsidRDefault="00151F85" w:rsidP="00A16D76">
      <w:pPr>
        <w:pStyle w:val="CETBodytext"/>
        <w:rPr>
          <w:lang w:eastAsia="ru-RU"/>
        </w:rPr>
      </w:pPr>
      <w:r>
        <w:rPr>
          <w:lang w:eastAsia="ru-RU"/>
        </w:rPr>
        <w:tab/>
        <w:t>Traditional semiconductor metal oxide photocatalysts can convert solar energy into chemical energy. However, conventional TiO</w:t>
      </w:r>
      <w:r w:rsidRPr="00151F85">
        <w:rPr>
          <w:vertAlign w:val="subscript"/>
          <w:lang w:eastAsia="ru-RU"/>
        </w:rPr>
        <w:t>2</w:t>
      </w:r>
      <w:r>
        <w:rPr>
          <w:lang w:eastAsia="ru-RU"/>
        </w:rPr>
        <w:t xml:space="preserve"> and </w:t>
      </w:r>
      <w:proofErr w:type="spellStart"/>
      <w:r>
        <w:rPr>
          <w:lang w:eastAsia="ru-RU"/>
        </w:rPr>
        <w:t>ZnO</w:t>
      </w:r>
      <w:proofErr w:type="spellEnd"/>
      <w:r>
        <w:rPr>
          <w:lang w:eastAsia="ru-RU"/>
        </w:rPr>
        <w:t xml:space="preserve"> are highly chemically and electrochemically stable but absorb only </w:t>
      </w:r>
      <w:r w:rsidR="00994B4E">
        <w:rPr>
          <w:lang w:eastAsia="ru-RU"/>
        </w:rPr>
        <w:t>UV light</w:t>
      </w:r>
      <w:r>
        <w:rPr>
          <w:lang w:eastAsia="ru-RU"/>
        </w:rPr>
        <w:t>, which accounts for about 5% of the solar spectrum, resulting in exceptionally low visible-light absorption. Additionally, these materials suffer from rapid electron-hole recombination, which drastically lowers their overall efficiency in photochemical water treatment and hydrogen evolution. The composite photocatalysts were synthesized by combining the zinc phthalocyanine complex (</w:t>
      </w:r>
      <w:proofErr w:type="spellStart"/>
      <w:r>
        <w:rPr>
          <w:lang w:eastAsia="ru-RU"/>
        </w:rPr>
        <w:t>Pc</w:t>
      </w:r>
      <w:r w:rsidR="00DE02D8">
        <w:rPr>
          <w:lang w:eastAsia="ru-RU"/>
        </w:rPr>
        <w:t>Zn</w:t>
      </w:r>
      <w:proofErr w:type="spellEnd"/>
      <w:r>
        <w:rPr>
          <w:lang w:eastAsia="ru-RU"/>
        </w:rPr>
        <w:t>) with metal oxides (</w:t>
      </w:r>
      <w:proofErr w:type="spellStart"/>
      <w:r>
        <w:rPr>
          <w:lang w:eastAsia="ru-RU"/>
        </w:rPr>
        <w:t>ZnO</w:t>
      </w:r>
      <w:proofErr w:type="spellEnd"/>
      <w:r>
        <w:rPr>
          <w:lang w:eastAsia="ru-RU"/>
        </w:rPr>
        <w:t>, TiO</w:t>
      </w:r>
      <w:r w:rsidRPr="00151F85">
        <w:rPr>
          <w:vertAlign w:val="subscript"/>
          <w:lang w:eastAsia="ru-RU"/>
        </w:rPr>
        <w:t>2</w:t>
      </w:r>
      <w:r>
        <w:rPr>
          <w:lang w:eastAsia="ru-RU"/>
        </w:rPr>
        <w:t xml:space="preserve">) derived from the spent catalyst of the </w:t>
      </w:r>
      <w:proofErr w:type="spellStart"/>
      <w:r>
        <w:rPr>
          <w:lang w:eastAsia="ru-RU"/>
        </w:rPr>
        <w:t>Shurtan</w:t>
      </w:r>
      <w:proofErr w:type="spellEnd"/>
      <w:r>
        <w:rPr>
          <w:lang w:eastAsia="ru-RU"/>
        </w:rPr>
        <w:t xml:space="preserve"> Gas-Chemical Combine in the </w:t>
      </w:r>
      <w:proofErr w:type="spellStart"/>
      <w:r>
        <w:rPr>
          <w:lang w:eastAsia="ru-RU"/>
        </w:rPr>
        <w:t>Kashkadaryo</w:t>
      </w:r>
      <w:proofErr w:type="spellEnd"/>
      <w:r>
        <w:rPr>
          <w:lang w:eastAsia="ru-RU"/>
        </w:rPr>
        <w:t xml:space="preserve"> region, Uzbekistan. Transmission Electron Microscopy (TEM) and Scanning Electron Microscopy with Energy-Dispersive X-Ray Spectroscopy (SEM-EDS) were used to verify the formation of the nanostructure after successful layer deposition. Ultraviolet-visible spectroscopy (UV-Vis) was used to confirm the extension of harvestable solar energy into the visible spectrum and to trace the strong </w:t>
      </w:r>
      <w:r w:rsidR="00F67199">
        <w:rPr>
          <w:lang w:eastAsia="ru-RU"/>
        </w:rPr>
        <w:t>π</w:t>
      </w:r>
      <w:r>
        <w:rPr>
          <w:lang w:eastAsia="ru-RU"/>
        </w:rPr>
        <w:t xml:space="preserve">→π* transitions. The </w:t>
      </w:r>
      <w:r w:rsidR="00F67199">
        <w:rPr>
          <w:lang w:eastAsia="ru-RU"/>
        </w:rPr>
        <w:t xml:space="preserve">methylene blue degradation experiments and </w:t>
      </w:r>
      <w:r>
        <w:rPr>
          <w:lang w:eastAsia="ru-RU"/>
        </w:rPr>
        <w:t>computer simulation</w:t>
      </w:r>
      <w:r w:rsidR="00F67199">
        <w:rPr>
          <w:lang w:eastAsia="ru-RU"/>
        </w:rPr>
        <w:t>s</w:t>
      </w:r>
      <w:r>
        <w:rPr>
          <w:lang w:eastAsia="ru-RU"/>
        </w:rPr>
        <w:t xml:space="preserve"> showed that the composites exhibited better adsorption</w:t>
      </w:r>
      <w:r w:rsidR="00F67199">
        <w:rPr>
          <w:lang w:eastAsia="ru-RU"/>
        </w:rPr>
        <w:t>/photodegradation</w:t>
      </w:r>
      <w:r>
        <w:rPr>
          <w:lang w:eastAsia="ru-RU"/>
        </w:rPr>
        <w:t xml:space="preserve"> properties than pure semiconductor phases, indicating improved photocatalytic performance.</w:t>
      </w:r>
    </w:p>
    <w:p w14:paraId="7F791B5A" w14:textId="13AFC19F" w:rsidR="000B4980" w:rsidRPr="00721A93" w:rsidRDefault="00EB6924" w:rsidP="002551AF">
      <w:pPr>
        <w:pStyle w:val="CETHeading1"/>
        <w:tabs>
          <w:tab w:val="left" w:pos="0"/>
          <w:tab w:val="num" w:pos="360"/>
        </w:tabs>
        <w:rPr>
          <w:rFonts w:cs="Arial"/>
          <w:lang w:val="en-GB"/>
        </w:rPr>
      </w:pPr>
      <w:r w:rsidRPr="00721A93">
        <w:rPr>
          <w:rFonts w:cs="Arial"/>
          <w:lang w:val="en-GB"/>
        </w:rPr>
        <w:t xml:space="preserve">1. </w:t>
      </w:r>
      <w:r w:rsidR="000B4980" w:rsidRPr="00721A93">
        <w:rPr>
          <w:rFonts w:cs="Arial"/>
          <w:lang w:val="en-GB"/>
        </w:rPr>
        <w:t>Introduction</w:t>
      </w:r>
    </w:p>
    <w:p w14:paraId="6E07AFFC" w14:textId="3F0AE85B" w:rsidR="00402943" w:rsidRPr="00660C40" w:rsidRDefault="007003E6" w:rsidP="00A16D76">
      <w:pPr>
        <w:pStyle w:val="CETBodytext"/>
        <w:rPr>
          <w:szCs w:val="18"/>
          <w:lang w:eastAsia="ru-RU"/>
        </w:rPr>
      </w:pPr>
      <w:r>
        <w:t>The structural synergy between organic phthalocyanines and inorganic semiconductors is achieved through various nanoarchitectures. Functionalized TiO</w:t>
      </w:r>
      <w:r w:rsidRPr="00DF7DE4">
        <w:rPr>
          <w:vertAlign w:val="subscript"/>
        </w:rPr>
        <w:t>2</w:t>
      </w:r>
      <w:r>
        <w:t xml:space="preserve"> and ZnO nanofibers have been used to prepare various nanofibers and porous structures, yielding high-surface-area composites for photodegradation. Additionally, hierarchical porous TiO</w:t>
      </w:r>
      <w:r w:rsidRPr="00DF7DE4">
        <w:rPr>
          <w:vertAlign w:val="subscript"/>
        </w:rPr>
        <w:t>2</w:t>
      </w:r>
      <w:r>
        <w:t xml:space="preserve"> has been used to embed unsymmetric zinc phthalocyanine sensitizers. Phthalocyanines can be stabilized within TiO</w:t>
      </w:r>
      <w:r w:rsidRPr="00DF7DE4">
        <w:rPr>
          <w:vertAlign w:val="subscript"/>
        </w:rPr>
        <w:t xml:space="preserve">2 </w:t>
      </w:r>
      <w:r>
        <w:t>frameworks via sol-gel processes for medical applications (Lopez et al., 2010). For sensing, combinatorial arrays of Pc-functionalized TiO</w:t>
      </w:r>
      <w:r w:rsidRPr="00DF7DE4">
        <w:rPr>
          <w:vertAlign w:val="subscript"/>
        </w:rPr>
        <w:t>2</w:t>
      </w:r>
      <w:r>
        <w:t>/ZnO thin films have been developed to improve gas selectivity (Sivalingam et al., 2022). STM studies (Olszowski et al., 2017) showed that Zn-centered phthalocyanines order themselves on TiO</w:t>
      </w:r>
      <w:r w:rsidRPr="00DF7DE4">
        <w:rPr>
          <w:vertAlign w:val="subscript"/>
        </w:rPr>
        <w:t>2</w:t>
      </w:r>
      <w:r>
        <w:t xml:space="preserve"> (011) surfaces. The anchoring of unsymmetrical Zn-phthalocyanines on nanostructured films has been used to improve interactions with substrates (Pellegrino et al., 2013). The primary goal of these heterostructures is to enable visible-light activity through efficient electron transfer, appropriate electron injection, and recombination rates between TiO</w:t>
      </w:r>
      <w:r w:rsidRPr="00DF7DE4">
        <w:rPr>
          <w:vertAlign w:val="subscript"/>
        </w:rPr>
        <w:t>2</w:t>
      </w:r>
      <w:r>
        <w:t xml:space="preserve"> nanoparticles and ZnO nanorods when sensitized by Pc (Virkki et al., 2018). The sensitization mechanism involves the transfer of photogenerated carriers in Zn (II) phthalocyanine-sensitized TiO</w:t>
      </w:r>
      <w:r w:rsidRPr="00DF7DE4">
        <w:rPr>
          <w:vertAlign w:val="subscript"/>
        </w:rPr>
        <w:t>2</w:t>
      </w:r>
      <w:r w:rsidR="006D5008" w:rsidRPr="006D5008">
        <w:rPr>
          <w:vertAlign w:val="subscript"/>
        </w:rPr>
        <w:t xml:space="preserve"> </w:t>
      </w:r>
      <w:r>
        <w:t>(Li et al., 2010). The formation of heterojunctions offers benefits, as immobilized TiO</w:t>
      </w:r>
      <w:r w:rsidRPr="00DF7DE4">
        <w:rPr>
          <w:vertAlign w:val="subscript"/>
        </w:rPr>
        <w:t>2</w:t>
      </w:r>
      <w:r>
        <w:t>/ZnO heterostructures sensitized with copper(II) phthalocyanine have proven effective at degrading pharmaceuticals such as ibuprofen (Bethel</w:t>
      </w:r>
      <w:r w:rsidR="006D5008" w:rsidRPr="006D5008">
        <w:t xml:space="preserve"> </w:t>
      </w:r>
      <w:r>
        <w:t>Anucha et al., 2021). Generally, semiconductor composites with organic phthalocyanines have broad applications for environmental remediation. Composites are widely used to degrade dyes such as methyl orange and complex pollutants (Mapukata et al., 2020). Green energy applications include visible-light-induced H</w:t>
      </w:r>
      <w:r w:rsidRPr="00DF7DE4">
        <w:rPr>
          <w:vertAlign w:val="subscript"/>
        </w:rPr>
        <w:t>2</w:t>
      </w:r>
      <w:r>
        <w:t xml:space="preserve"> production (Tiwari et al., 2018) and the photocatalytic reduction of aqueous carbonate to methanol (Rophael et al., 1990). Some composites exhibit antimicrobial activity (Vallejo et al., 2021), demonstrating that Zn (II)-tetracarboxyphthalocyanine-sensitized TiO</w:t>
      </w:r>
      <w:r w:rsidRPr="00DF7DE4">
        <w:rPr>
          <w:vertAlign w:val="subscript"/>
        </w:rPr>
        <w:t>2</w:t>
      </w:r>
      <w:r>
        <w:t xml:space="preserve"> is a potent antimicrobial agent under visible irradiation. The composites can be considered solar cell photosensitizers, and symmetrically and unsymmetrically substituted carboxyphthalocyanines have been specifically evaluated as sensitizers for nanoporous ZnO films (Masilela et al., 2010). A significant technical effect is achieved by using phthalocyanines as photosensitizers combined with </w:t>
      </w:r>
      <w:r>
        <w:lastRenderedPageBreak/>
        <w:t>wide-bandgap semiconductors via a Type-II heterojunction mechanism. When the Pc is excited by visible light, electrons are promoted, and if the Lowest Unoccupied Molecular Orbital (LUMO) of the Pc is more negative than the Conduction Band (CB) of the oxide, the electron is injected into the semiconductor. This efficient separation prevents recombination, leaving holes on the Pc to oxidize pollutants directly. Furthermore, while ZnO/TiO</w:t>
      </w:r>
      <w:r w:rsidRPr="00DF7DE4">
        <w:rPr>
          <w:vertAlign w:val="subscript"/>
        </w:rPr>
        <w:t>2</w:t>
      </w:r>
      <w:r>
        <w:t xml:space="preserve"> hybrids can be prone to photocorrosion in acidic media, the newly applied Pc coating acts as a protective layer, technically increasing the chemical stability of the ZnO core.</w:t>
      </w:r>
    </w:p>
    <w:p w14:paraId="3371CD33" w14:textId="3EA3D09C" w:rsidR="00402943" w:rsidRPr="00660C40" w:rsidRDefault="006D5008" w:rsidP="00A16D76">
      <w:pPr>
        <w:pStyle w:val="CETBodytext"/>
        <w:rPr>
          <w:lang w:eastAsia="ru-RU"/>
        </w:rPr>
      </w:pPr>
      <w:r>
        <w:rPr>
          <w:lang w:eastAsia="ru-RU"/>
        </w:rPr>
        <w:t>The main goal of this study is to design efficient, visible-light-active hybrid photocatalysts for photochemical water treatment by developing novel composite systems that integrate sustainably sourced metal oxides with phthalocyanines (Pcs) as photosensitizers to suppress recombination and harvest visible and near-infrared light. To achieve this goal, the following sequential tasks were:</w:t>
      </w:r>
    </w:p>
    <w:p w14:paraId="2FD9D9FF" w14:textId="7F8F5514" w:rsidR="00402943" w:rsidRPr="00660C40" w:rsidRDefault="00402943" w:rsidP="00A16D76">
      <w:pPr>
        <w:pStyle w:val="CETBodytext"/>
        <w:rPr>
          <w:lang w:eastAsia="ru-RU"/>
        </w:rPr>
      </w:pPr>
      <w:r w:rsidRPr="00660C40">
        <w:rPr>
          <w:lang w:eastAsia="ru-RU"/>
        </w:rPr>
        <w:t xml:space="preserve">1. </w:t>
      </w:r>
      <w:r w:rsidR="00C7722F">
        <w:rPr>
          <w:lang w:eastAsia="ru-RU"/>
        </w:rPr>
        <w:t>Fabricate hybrid photocatalysts based on a zinc phthalocyanine complex (</w:t>
      </w:r>
      <w:proofErr w:type="spellStart"/>
      <w:r w:rsidR="00C7722F">
        <w:rPr>
          <w:lang w:eastAsia="ru-RU"/>
        </w:rPr>
        <w:t>Pc</w:t>
      </w:r>
      <w:r w:rsidR="00AC345C">
        <w:rPr>
          <w:lang w:eastAsia="ru-RU"/>
        </w:rPr>
        <w:t>Zn</w:t>
      </w:r>
      <w:proofErr w:type="spellEnd"/>
      <w:r w:rsidR="00C7722F">
        <w:rPr>
          <w:lang w:eastAsia="ru-RU"/>
        </w:rPr>
        <w:t>)</w:t>
      </w:r>
      <w:r w:rsidR="002D5307">
        <w:rPr>
          <w:lang w:eastAsia="ru-RU"/>
        </w:rPr>
        <w:t xml:space="preserve"> and </w:t>
      </w:r>
      <w:proofErr w:type="spellStart"/>
      <w:r w:rsidR="00C7722F">
        <w:rPr>
          <w:lang w:eastAsia="ru-RU"/>
        </w:rPr>
        <w:t>ZnO</w:t>
      </w:r>
      <w:proofErr w:type="spellEnd"/>
      <w:r w:rsidR="00C7722F">
        <w:rPr>
          <w:lang w:eastAsia="ru-RU"/>
        </w:rPr>
        <w:t xml:space="preserve"> nanoparticles.</w:t>
      </w:r>
    </w:p>
    <w:p w14:paraId="538CD584" w14:textId="54A2326B" w:rsidR="00402943" w:rsidRPr="00C7722F" w:rsidRDefault="00402943" w:rsidP="00A16D76">
      <w:pPr>
        <w:pStyle w:val="CETBodytext"/>
        <w:rPr>
          <w:rFonts w:cs="Arial"/>
          <w:szCs w:val="18"/>
          <w:lang w:eastAsia="ru-RU"/>
        </w:rPr>
      </w:pPr>
      <w:r w:rsidRPr="00660C40">
        <w:rPr>
          <w:rFonts w:cs="Arial"/>
          <w:szCs w:val="18"/>
          <w:lang w:eastAsia="ru-RU"/>
        </w:rPr>
        <w:t xml:space="preserve">2. </w:t>
      </w:r>
      <w:r w:rsidR="00C7722F" w:rsidRPr="00660C40">
        <w:rPr>
          <w:rFonts w:cs="Arial"/>
          <w:szCs w:val="18"/>
          <w:lang w:eastAsia="ru-RU"/>
        </w:rPr>
        <w:t xml:space="preserve">Create thin layers of </w:t>
      </w:r>
      <w:proofErr w:type="spellStart"/>
      <w:r w:rsidR="00C7722F" w:rsidRPr="00660C40">
        <w:rPr>
          <w:rFonts w:cs="Arial"/>
          <w:szCs w:val="18"/>
          <w:lang w:eastAsia="ru-RU"/>
        </w:rPr>
        <w:t>Pc</w:t>
      </w:r>
      <w:r w:rsidR="00CF0120">
        <w:rPr>
          <w:rFonts w:cs="Arial"/>
          <w:szCs w:val="18"/>
          <w:lang w:eastAsia="ru-RU"/>
        </w:rPr>
        <w:t>Zn</w:t>
      </w:r>
      <w:proofErr w:type="spellEnd"/>
      <w:r w:rsidR="00C7722F" w:rsidRPr="00660C40">
        <w:rPr>
          <w:rFonts w:cs="Arial"/>
          <w:szCs w:val="18"/>
          <w:lang w:eastAsia="ru-RU"/>
        </w:rPr>
        <w:t xml:space="preserve"> on the surfaces of </w:t>
      </w:r>
      <w:proofErr w:type="spellStart"/>
      <w:r w:rsidR="00C7722F">
        <w:rPr>
          <w:rFonts w:cs="Arial"/>
          <w:szCs w:val="18"/>
          <w:lang w:eastAsia="ru-RU"/>
        </w:rPr>
        <w:t>ZnO</w:t>
      </w:r>
      <w:proofErr w:type="spellEnd"/>
      <w:r w:rsidR="00C7722F">
        <w:rPr>
          <w:rFonts w:cs="Arial"/>
          <w:szCs w:val="18"/>
          <w:lang w:eastAsia="ru-RU"/>
        </w:rPr>
        <w:t xml:space="preserve"> and TiO</w:t>
      </w:r>
      <w:r w:rsidR="00C7722F" w:rsidRPr="00C7722F">
        <w:rPr>
          <w:rFonts w:cs="Arial"/>
          <w:szCs w:val="18"/>
          <w:vertAlign w:val="subscript"/>
          <w:lang w:eastAsia="ru-RU"/>
        </w:rPr>
        <w:t>2</w:t>
      </w:r>
      <w:r w:rsidR="00C7722F">
        <w:rPr>
          <w:rFonts w:cs="Arial"/>
          <w:szCs w:val="18"/>
          <w:lang w:eastAsia="ru-RU"/>
        </w:rPr>
        <w:t xml:space="preserve"> derived from spent catalysts of the oil-</w:t>
      </w:r>
      <w:r w:rsidR="002D5307">
        <w:rPr>
          <w:rFonts w:cs="Arial"/>
          <w:szCs w:val="18"/>
          <w:lang w:eastAsia="ru-RU"/>
        </w:rPr>
        <w:t xml:space="preserve">and </w:t>
      </w:r>
      <w:r w:rsidR="00C7722F">
        <w:rPr>
          <w:rFonts w:cs="Arial"/>
          <w:szCs w:val="18"/>
          <w:lang w:eastAsia="ru-RU"/>
        </w:rPr>
        <w:t>gas industry in Uzbekistan.</w:t>
      </w:r>
    </w:p>
    <w:p w14:paraId="4C4FB0F4" w14:textId="413590B0" w:rsidR="00402943" w:rsidRPr="00D27662" w:rsidRDefault="00402943" w:rsidP="00A16D76">
      <w:pPr>
        <w:pStyle w:val="CETBodytext"/>
        <w:rPr>
          <w:rFonts w:cs="Arial"/>
          <w:szCs w:val="18"/>
          <w:lang w:eastAsia="ru-RU"/>
        </w:rPr>
      </w:pPr>
      <w:r w:rsidRPr="00660C40">
        <w:rPr>
          <w:rFonts w:cs="Arial"/>
          <w:szCs w:val="18"/>
          <w:lang w:eastAsia="ru-RU"/>
        </w:rPr>
        <w:t xml:space="preserve">3. </w:t>
      </w:r>
      <w:r w:rsidR="00865A42">
        <w:rPr>
          <w:rFonts w:cs="Arial"/>
          <w:szCs w:val="18"/>
          <w:lang w:eastAsia="ru-RU"/>
        </w:rPr>
        <w:t xml:space="preserve">Optimize the photocatalyst </w:t>
      </w:r>
      <w:r w:rsidR="00994B4E">
        <w:rPr>
          <w:rFonts w:cs="Arial"/>
          <w:szCs w:val="18"/>
          <w:lang w:eastAsia="ru-RU"/>
        </w:rPr>
        <w:t xml:space="preserve">structure </w:t>
      </w:r>
      <w:r w:rsidR="00865A42">
        <w:rPr>
          <w:rFonts w:cs="Arial"/>
          <w:szCs w:val="18"/>
          <w:lang w:eastAsia="ru-RU"/>
        </w:rPr>
        <w:t>based on structure-activity relationships, using a set of spectroscopic data, band-gap measurements, methylene blue degradation tests, and calculated electronic parameters.</w:t>
      </w:r>
    </w:p>
    <w:p w14:paraId="632A7F8F" w14:textId="3DDEC1ED" w:rsidR="002F08BE" w:rsidRPr="002F08BE" w:rsidRDefault="002F08BE" w:rsidP="00A16D76">
      <w:pPr>
        <w:pStyle w:val="CETBodytext"/>
        <w:rPr>
          <w:rFonts w:cs="Arial"/>
          <w:szCs w:val="18"/>
          <w:lang w:eastAsia="ru-RU"/>
        </w:rPr>
      </w:pPr>
      <w:r>
        <w:rPr>
          <w:rFonts w:cs="Arial"/>
          <w:szCs w:val="18"/>
          <w:lang w:val="uz-Latn-UZ" w:eastAsia="ru-RU"/>
        </w:rPr>
        <w:t xml:space="preserve">While prior literature focuses on the fundamental photochemistry and structural pairing of synthetic and pure oxides, this work introduces a highly sustainable, waste-to-resource approach that uses </w:t>
      </w:r>
      <w:r w:rsidR="0098683A">
        <w:rPr>
          <w:rFonts w:cs="Arial"/>
          <w:szCs w:val="18"/>
          <w:lang w:val="uz-Latn-UZ" w:eastAsia="ru-RU"/>
        </w:rPr>
        <w:t>real</w:t>
      </w:r>
      <w:r>
        <w:rPr>
          <w:rFonts w:cs="Arial"/>
          <w:szCs w:val="18"/>
          <w:lang w:val="uz-Latn-UZ" w:eastAsia="ru-RU"/>
        </w:rPr>
        <w:t xml:space="preserve"> industrial by</w:t>
      </w:r>
      <w:r w:rsidR="00B30431">
        <w:rPr>
          <w:rFonts w:cs="Arial"/>
          <w:szCs w:val="18"/>
          <w:lang w:val="uz-Latn-UZ" w:eastAsia="ru-RU"/>
        </w:rPr>
        <w:t>-</w:t>
      </w:r>
      <w:r>
        <w:rPr>
          <w:rFonts w:cs="Arial"/>
          <w:szCs w:val="18"/>
          <w:lang w:val="uz-Latn-UZ" w:eastAsia="ru-RU"/>
        </w:rPr>
        <w:t>products to construct active heterojunctions.</w:t>
      </w:r>
    </w:p>
    <w:p w14:paraId="5D91D485" w14:textId="34F89BC2" w:rsidR="00C803A5" w:rsidRPr="00721A93" w:rsidRDefault="00EB6924" w:rsidP="002551AF">
      <w:pPr>
        <w:pStyle w:val="CETHeading1"/>
        <w:tabs>
          <w:tab w:val="left" w:pos="0"/>
          <w:tab w:val="num" w:pos="360"/>
        </w:tabs>
        <w:rPr>
          <w:rFonts w:cs="Arial"/>
        </w:rPr>
      </w:pPr>
      <w:r w:rsidRPr="00721A93">
        <w:rPr>
          <w:rFonts w:cs="Arial"/>
        </w:rPr>
        <w:t xml:space="preserve">2. </w:t>
      </w:r>
      <w:r w:rsidR="001A7900" w:rsidRPr="00721A93">
        <w:rPr>
          <w:rFonts w:cs="Arial"/>
        </w:rPr>
        <w:t>Materials And Methods</w:t>
      </w:r>
    </w:p>
    <w:p w14:paraId="5F3C6C61" w14:textId="417C4E33" w:rsidR="00500695" w:rsidRPr="00721A93" w:rsidRDefault="00500695" w:rsidP="002551AF">
      <w:pPr>
        <w:pStyle w:val="CETheadingx"/>
        <w:tabs>
          <w:tab w:val="left" w:pos="0"/>
        </w:tabs>
        <w:rPr>
          <w:rFonts w:cs="Arial"/>
        </w:rPr>
      </w:pPr>
      <w:r w:rsidRPr="00721A93">
        <w:rPr>
          <w:rFonts w:cs="Arial"/>
        </w:rPr>
        <w:t xml:space="preserve">2.1. </w:t>
      </w:r>
      <w:r w:rsidR="00BE79BB" w:rsidRPr="00721A93">
        <w:rPr>
          <w:rFonts w:cs="Arial"/>
        </w:rPr>
        <w:t>Synthesis</w:t>
      </w:r>
      <w:r w:rsidR="00BE79BB">
        <w:rPr>
          <w:rFonts w:cs="Arial"/>
        </w:rPr>
        <w:t xml:space="preserve"> of </w:t>
      </w:r>
      <w:proofErr w:type="spellStart"/>
      <w:r w:rsidR="00BE79BB">
        <w:rPr>
          <w:rFonts w:cs="Arial"/>
        </w:rPr>
        <w:t>ZnO</w:t>
      </w:r>
      <w:proofErr w:type="spellEnd"/>
      <w:r w:rsidR="00BE79BB">
        <w:rPr>
          <w:rFonts w:cs="Arial"/>
        </w:rPr>
        <w:t xml:space="preserve"> and TiO</w:t>
      </w:r>
      <w:r w:rsidR="00BE79BB" w:rsidRPr="00BE79BB">
        <w:rPr>
          <w:rFonts w:cs="Arial"/>
          <w:vertAlign w:val="subscript"/>
        </w:rPr>
        <w:t>2</w:t>
      </w:r>
      <w:r w:rsidR="00BE79BB">
        <w:rPr>
          <w:rFonts w:cs="Arial"/>
        </w:rPr>
        <w:t xml:space="preserve"> composites</w:t>
      </w:r>
    </w:p>
    <w:p w14:paraId="7AFC51C8" w14:textId="5D33913C" w:rsidR="00517B1A" w:rsidRDefault="007003E6" w:rsidP="00A16D76">
      <w:pPr>
        <w:pStyle w:val="CETBodytext"/>
      </w:pPr>
      <w:r>
        <w:t xml:space="preserve">The initial hydrolysis of </w:t>
      </w:r>
      <w:proofErr w:type="spellStart"/>
      <w:r>
        <w:t>ZnO</w:t>
      </w:r>
      <w:proofErr w:type="spellEnd"/>
      <w:r>
        <w:t>(</w:t>
      </w:r>
      <w:proofErr w:type="spellStart"/>
      <w:r>
        <w:t>acac</w:t>
      </w:r>
      <w:proofErr w:type="spellEnd"/>
      <w:r>
        <w:t>)</w:t>
      </w:r>
      <w:r w:rsidRPr="00C743F1">
        <w:rPr>
          <w:vertAlign w:val="subscript"/>
        </w:rPr>
        <w:t>2</w:t>
      </w:r>
      <w:r>
        <w:t xml:space="preserve"> was performed at room temperature, but complete conversion to the crystalline oxide phase required calcination at 400°C.</w:t>
      </w:r>
    </w:p>
    <w:p w14:paraId="209BF867" w14:textId="4A537380" w:rsidR="005F4A22" w:rsidRPr="001654C9" w:rsidRDefault="005F4A22" w:rsidP="00A16D76">
      <w:pPr>
        <w:pStyle w:val="CETEquation"/>
        <w:rPr>
          <w:lang w:val="en-US"/>
        </w:rPr>
      </w:pPr>
      <w:r w:rsidRPr="001654C9">
        <w:rPr>
          <w:lang w:val="en-US"/>
        </w:rPr>
        <w:t>Zn(C</w:t>
      </w:r>
      <w:r w:rsidR="00C743F1">
        <w:rPr>
          <w:vertAlign w:val="subscript"/>
          <w:lang w:val="en-US"/>
        </w:rPr>
        <w:t>5</w:t>
      </w:r>
      <w:r w:rsidRPr="001654C9">
        <w:rPr>
          <w:lang w:val="en-US"/>
        </w:rPr>
        <w:t>H</w:t>
      </w:r>
      <w:r w:rsidRPr="001654C9">
        <w:rPr>
          <w:vertAlign w:val="subscript"/>
          <w:lang w:val="en-US"/>
        </w:rPr>
        <w:t>7</w:t>
      </w:r>
      <w:r w:rsidRPr="001654C9">
        <w:rPr>
          <w:lang w:val="en-US"/>
        </w:rPr>
        <w:t>O</w:t>
      </w:r>
      <w:r w:rsidRPr="001654C9">
        <w:rPr>
          <w:vertAlign w:val="subscript"/>
          <w:lang w:val="en-US"/>
        </w:rPr>
        <w:t>2</w:t>
      </w:r>
      <w:r w:rsidRPr="001654C9">
        <w:rPr>
          <w:lang w:val="en-US"/>
        </w:rPr>
        <w:t>)</w:t>
      </w:r>
      <w:r w:rsidRPr="001654C9">
        <w:rPr>
          <w:vertAlign w:val="subscript"/>
          <w:lang w:val="en-US"/>
        </w:rPr>
        <w:t>2</w:t>
      </w:r>
      <w:r w:rsidRPr="001654C9">
        <w:rPr>
          <w:lang w:val="en-US"/>
        </w:rPr>
        <w:t xml:space="preserve"> + 2H</w:t>
      </w:r>
      <w:r w:rsidRPr="001654C9">
        <w:rPr>
          <w:vertAlign w:val="subscript"/>
          <w:lang w:val="en-US"/>
        </w:rPr>
        <w:t>2</w:t>
      </w:r>
      <w:r w:rsidRPr="001654C9">
        <w:rPr>
          <w:lang w:val="en-US"/>
        </w:rPr>
        <w:t xml:space="preserve">O → </w:t>
      </w:r>
      <w:proofErr w:type="gramStart"/>
      <w:r w:rsidRPr="001654C9">
        <w:rPr>
          <w:lang w:val="en-US"/>
        </w:rPr>
        <w:t>Zn(</w:t>
      </w:r>
      <w:proofErr w:type="gramEnd"/>
      <w:r w:rsidRPr="001654C9">
        <w:rPr>
          <w:lang w:val="en-US"/>
        </w:rPr>
        <w:t>OH)</w:t>
      </w:r>
      <w:r w:rsidRPr="001654C9">
        <w:rPr>
          <w:vertAlign w:val="subscript"/>
          <w:lang w:val="en-US"/>
        </w:rPr>
        <w:t>2</w:t>
      </w:r>
      <w:r w:rsidRPr="001654C9">
        <w:rPr>
          <w:lang w:val="en-US"/>
        </w:rPr>
        <w:t xml:space="preserve"> + 2C</w:t>
      </w:r>
      <w:r w:rsidRPr="001654C9">
        <w:rPr>
          <w:vertAlign w:val="subscript"/>
          <w:lang w:val="en-US"/>
        </w:rPr>
        <w:t>5</w:t>
      </w:r>
      <w:r w:rsidRPr="001654C9">
        <w:rPr>
          <w:lang w:val="en-US"/>
        </w:rPr>
        <w:t>H</w:t>
      </w:r>
      <w:r w:rsidRPr="001654C9">
        <w:rPr>
          <w:vertAlign w:val="subscript"/>
          <w:lang w:val="en-US"/>
        </w:rPr>
        <w:t>8</w:t>
      </w:r>
      <w:r w:rsidRPr="001654C9">
        <w:rPr>
          <w:lang w:val="en-US"/>
        </w:rPr>
        <w:t>O</w:t>
      </w:r>
      <w:r w:rsidRPr="001654C9">
        <w:rPr>
          <w:vertAlign w:val="subscript"/>
          <w:lang w:val="en-US"/>
        </w:rPr>
        <w:t>2</w:t>
      </w:r>
      <w:r w:rsidRPr="001654C9">
        <w:rPr>
          <w:lang w:val="en-US"/>
        </w:rPr>
        <w:t xml:space="preserve"> </w:t>
      </w:r>
    </w:p>
    <w:p w14:paraId="037C985E" w14:textId="0DB8F416" w:rsidR="005F4A22" w:rsidRPr="001654C9" w:rsidRDefault="005F4A22" w:rsidP="00A16D76">
      <w:pPr>
        <w:pStyle w:val="CETEquation"/>
        <w:rPr>
          <w:lang w:val="en-US"/>
        </w:rPr>
      </w:pPr>
      <w:proofErr w:type="gramStart"/>
      <w:r w:rsidRPr="001654C9">
        <w:rPr>
          <w:lang w:val="en-US"/>
        </w:rPr>
        <w:t>Zn(</w:t>
      </w:r>
      <w:proofErr w:type="gramEnd"/>
      <w:r w:rsidRPr="001654C9">
        <w:rPr>
          <w:lang w:val="en-US"/>
        </w:rPr>
        <w:t>OH)</w:t>
      </w:r>
      <w:r w:rsidRPr="001654C9">
        <w:rPr>
          <w:vertAlign w:val="subscript"/>
          <w:lang w:val="en-US"/>
        </w:rPr>
        <w:t>2</w:t>
      </w:r>
      <w:r w:rsidRPr="001654C9">
        <w:rPr>
          <w:lang w:val="en-US"/>
        </w:rPr>
        <w:t xml:space="preserve"> → </w:t>
      </w:r>
      <w:proofErr w:type="spellStart"/>
      <w:r w:rsidRPr="001654C9">
        <w:rPr>
          <w:lang w:val="en-US"/>
        </w:rPr>
        <w:t>ZnO</w:t>
      </w:r>
      <w:proofErr w:type="spellEnd"/>
      <w:r w:rsidRPr="001654C9">
        <w:rPr>
          <w:lang w:val="en-US"/>
        </w:rPr>
        <w:t xml:space="preserve"> + H</w:t>
      </w:r>
      <w:r w:rsidRPr="001654C9">
        <w:rPr>
          <w:vertAlign w:val="subscript"/>
          <w:lang w:val="en-US"/>
        </w:rPr>
        <w:t>2</w:t>
      </w:r>
      <w:r w:rsidRPr="001654C9">
        <w:rPr>
          <w:lang w:val="en-US"/>
        </w:rPr>
        <w:t xml:space="preserve">O </w:t>
      </w:r>
    </w:p>
    <w:p w14:paraId="048DF198" w14:textId="107B163E" w:rsidR="00BE79BB" w:rsidRPr="002F08BE" w:rsidRDefault="00861DF2" w:rsidP="00A16D76">
      <w:pPr>
        <w:pStyle w:val="CETBodytext"/>
      </w:pPr>
      <w:r>
        <w:t>The composite samples were prepared by mixing with zinc phthalocyanine (</w:t>
      </w:r>
      <w:proofErr w:type="spellStart"/>
      <w:r>
        <w:t>Pc</w:t>
      </w:r>
      <w:r w:rsidR="00C743F1">
        <w:rPr>
          <w:rFonts w:eastAsia="ＭＳ 明朝" w:hint="eastAsia"/>
          <w:lang w:eastAsia="ja-JP"/>
        </w:rPr>
        <w:t>Zn</w:t>
      </w:r>
      <w:proofErr w:type="spellEnd"/>
      <w:r>
        <w:t>) (Sigma-Aldrich) at a concentration below 1,3% during the hydrolysis step (</w:t>
      </w:r>
      <w:proofErr w:type="spellStart"/>
      <w:r>
        <w:t>ZnO</w:t>
      </w:r>
      <w:proofErr w:type="spellEnd"/>
      <w:r>
        <w:t>(</w:t>
      </w:r>
      <w:proofErr w:type="spellStart"/>
      <w:r>
        <w:t>acac</w:t>
      </w:r>
      <w:proofErr w:type="spellEnd"/>
      <w:r>
        <w:t>)-</w:t>
      </w:r>
      <w:proofErr w:type="spellStart"/>
      <w:r>
        <w:t>Pc</w:t>
      </w:r>
      <w:r w:rsidR="00C743F1">
        <w:rPr>
          <w:rFonts w:eastAsia="ＭＳ 明朝" w:hint="eastAsia"/>
          <w:lang w:eastAsia="ja-JP"/>
        </w:rPr>
        <w:t>Zn</w:t>
      </w:r>
      <w:proofErr w:type="spellEnd"/>
      <w:r>
        <w:t xml:space="preserve">). The </w:t>
      </w:r>
      <w:proofErr w:type="spellStart"/>
      <w:r>
        <w:t>Pc</w:t>
      </w:r>
      <w:r w:rsidR="00724595">
        <w:t>Zn</w:t>
      </w:r>
      <w:proofErr w:type="spellEnd"/>
      <w:r>
        <w:t xml:space="preserve"> acts as a nucleation template that slows and controls hydrolysis, leading to the formation of unique needle-shaped and flower-like crystalline aggregates that optimize the reaction surface area. In addition, deep-coating with the </w:t>
      </w:r>
      <w:proofErr w:type="spellStart"/>
      <w:r>
        <w:t>Pc</w:t>
      </w:r>
      <w:r w:rsidR="00724595">
        <w:t>Zn</w:t>
      </w:r>
      <w:proofErr w:type="spellEnd"/>
      <w:r>
        <w:t xml:space="preserve"> ethanol solution under sonication (</w:t>
      </w:r>
      <w:r w:rsidR="00AC345C">
        <w:t xml:space="preserve">35 kHz, </w:t>
      </w:r>
      <w:r>
        <w:t>30 minutes) was performed on metal oxides (</w:t>
      </w:r>
      <w:proofErr w:type="spellStart"/>
      <w:r>
        <w:t>ZnO</w:t>
      </w:r>
      <w:proofErr w:type="spellEnd"/>
      <w:r>
        <w:t>, TiO</w:t>
      </w:r>
      <w:r w:rsidRPr="00DF7DE4">
        <w:rPr>
          <w:vertAlign w:val="subscript"/>
        </w:rPr>
        <w:t>2</w:t>
      </w:r>
      <w:r>
        <w:t xml:space="preserve">) derived from the spent catalyst of </w:t>
      </w:r>
      <w:proofErr w:type="spellStart"/>
      <w:r>
        <w:t>Shurtan</w:t>
      </w:r>
      <w:proofErr w:type="spellEnd"/>
      <w:r>
        <w:t xml:space="preserve"> Gas-Chemical Combinate, </w:t>
      </w:r>
      <w:proofErr w:type="spellStart"/>
      <w:r>
        <w:t>Kashkadaryo</w:t>
      </w:r>
      <w:proofErr w:type="spellEnd"/>
      <w:r>
        <w:t xml:space="preserve"> region, Uzbekistan (</w:t>
      </w:r>
      <w:proofErr w:type="spellStart"/>
      <w:r>
        <w:t>ZnO-Pc</w:t>
      </w:r>
      <w:r w:rsidR="00C743F1">
        <w:rPr>
          <w:rFonts w:eastAsia="ＭＳ 明朝" w:hint="eastAsia"/>
          <w:lang w:eastAsia="ja-JP"/>
        </w:rPr>
        <w:t>Zn</w:t>
      </w:r>
      <w:proofErr w:type="spellEnd"/>
      <w:r>
        <w:t>, TiO</w:t>
      </w:r>
      <w:r w:rsidRPr="00DF7DE4">
        <w:rPr>
          <w:vertAlign w:val="subscript"/>
        </w:rPr>
        <w:t>2</w:t>
      </w:r>
      <w:r>
        <w:t>-Pc</w:t>
      </w:r>
      <w:r w:rsidR="00C743F1">
        <w:rPr>
          <w:rFonts w:eastAsia="ＭＳ 明朝" w:hint="eastAsia"/>
          <w:lang w:eastAsia="ja-JP"/>
        </w:rPr>
        <w:t>Zn</w:t>
      </w:r>
      <w:r>
        <w:t xml:space="preserve">). Sonication was used to facilitate the coating and integration of </w:t>
      </w:r>
      <w:r w:rsidR="00CF0120">
        <w:t xml:space="preserve">the </w:t>
      </w:r>
      <w:proofErr w:type="spellStart"/>
      <w:r w:rsidR="00CF0120">
        <w:t>PcZn</w:t>
      </w:r>
      <w:proofErr w:type="spellEnd"/>
      <w:r>
        <w:t xml:space="preserve"> layers onto the surfaces of the metal oxide catalysts</w:t>
      </w:r>
      <w:r w:rsidR="00CF0120">
        <w:t xml:space="preserve"> </w:t>
      </w:r>
      <w:r>
        <w:t>to achieve surface-adsorbed layers and successful nanostructure formation.</w:t>
      </w:r>
    </w:p>
    <w:p w14:paraId="7F4B411C" w14:textId="6E31EC79" w:rsidR="00500695" w:rsidRPr="00721A93" w:rsidRDefault="00500695" w:rsidP="002551AF">
      <w:pPr>
        <w:pStyle w:val="CETheadingx"/>
        <w:tabs>
          <w:tab w:val="left" w:pos="0"/>
        </w:tabs>
        <w:rPr>
          <w:rFonts w:cs="Arial"/>
        </w:rPr>
      </w:pPr>
      <w:r w:rsidRPr="00721A93">
        <w:rPr>
          <w:rFonts w:cs="Arial"/>
        </w:rPr>
        <w:t xml:space="preserve">2.2. </w:t>
      </w:r>
      <w:r w:rsidR="00BE79BB">
        <w:rPr>
          <w:rFonts w:cs="Arial"/>
        </w:rPr>
        <w:t>Characterization</w:t>
      </w:r>
    </w:p>
    <w:p w14:paraId="14935A37" w14:textId="0BC0C695" w:rsidR="007D1E35" w:rsidRPr="0066014C" w:rsidRDefault="00C51251" w:rsidP="00A16D76">
      <w:pPr>
        <w:pStyle w:val="CETBodytext"/>
        <w:rPr>
          <w:lang w:val="uz-Latn-UZ"/>
          <w:rPrChange w:id="1" w:author="Zukhra Kadirova" w:date="2026-07-05T02:20:00Z" w16du:dateUtc="2026-07-04T21:20:00Z">
            <w:rPr>
              <w:rFonts w:cs="Arial"/>
              <w:lang w:val="ru-RU"/>
            </w:rPr>
          </w:rPrChange>
        </w:rPr>
      </w:pPr>
      <w:del w:id="2" w:author="Zukhra Kadirova" w:date="2026-07-05T02:18:00Z" w16du:dateUtc="2026-07-04T21:18:00Z">
        <w:r w:rsidDel="007D1E35">
          <w:delText xml:space="preserve">Transmission Electron Microscopy (TEM) (Talos, ThermoFisher, USA) and Scanning Electron Microscopy with Energy-Dispersive Spectroscopy (SEM-EDS) (Jeol, IT200, Japan) were used to characterize surface morphology and elemental composition, and the ChemiSEM was used for simultaneous morphology and elemental mapping (Phenom, ThermoFisher, USA). Diffuse reflectance optical spectra were acquired using a UV-Vis Spectrophotometer (Analytic Jena, Specord 50, Germany). To calculate the optical band gap (Eg) from the provided Tauc plot, the linear extrapolation of the curves to the x-axis (Photon Energy, h\ν in eV) was used. The Monte-Carlo computer simulation was performed using Adsorption Locator (Biovia 2020 software) at the interface of a semiconductor oxide and phthalocyanine. The adsorbate consisted of water and methylene blue molecules. </w:delText>
        </w:r>
        <w:r w:rsidR="00AE6254" w:rsidRPr="00AE6254" w:rsidDel="007D1E35">
          <w:delText xml:space="preserve">The simulation cell of ZnO, </w:delText>
        </w:r>
        <w:r w:rsidR="00AE6254" w:rsidRPr="00AE6254" w:rsidDel="007D1E35">
          <w:rPr>
            <w:lang w:val="en-GB"/>
            <w:rPrChange w:id="3" w:author="Zukhra Kadirova" w:date="2026-07-05T02:03:00Z" w16du:dateUtc="2026-07-04T21:03:00Z">
              <w:rPr>
                <w:rFonts w:cs="Arial"/>
              </w:rPr>
            </w:rPrChange>
          </w:rPr>
          <w:delText>iO2</w:delText>
        </w:r>
        <w:r w:rsidR="00AE6254" w:rsidRPr="00AE6254" w:rsidDel="007D1E35">
          <w:delText xml:space="preserve"> </w:delText>
        </w:r>
      </w:del>
      <w:del w:id="4" w:author="Zukhra Kadirova" w:date="2026-07-05T02:04:00Z" w16du:dateUtc="2026-07-04T21:04:00Z">
        <w:r w:rsidR="00AE6254" w:rsidRPr="00AE6254" w:rsidDel="00AE6254">
          <w:delText xml:space="preserve">and the doped ZnO (Co-doped ZnO, La-doped ZnO and Ce-doped ZnO) </w:delText>
        </w:r>
      </w:del>
      <w:del w:id="5" w:author="Zukhra Kadirova" w:date="2026-07-05T02:18:00Z" w16du:dateUtc="2026-07-04T21:18:00Z">
        <w:r w:rsidR="00AE6254" w:rsidRPr="00AE6254" w:rsidDel="007D1E35">
          <w:delText xml:space="preserve">were </w:delText>
        </w:r>
      </w:del>
      <w:del w:id="6" w:author="Zukhra Kadirova" w:date="2026-07-05T02:07:00Z" w16du:dateUtc="2026-07-04T21:07:00Z">
        <w:r w:rsidR="00AE6254" w:rsidRPr="00AE6254" w:rsidDel="00AE6254">
          <w:delText xml:space="preserve">prepared by taking the </w:delText>
        </w:r>
      </w:del>
      <w:del w:id="7" w:author="Zukhra Kadirova" w:date="2026-07-05T02:05:00Z" w16du:dateUtc="2026-07-04T21:05:00Z">
        <w:r w:rsidR="00AE6254" w:rsidRPr="00AE6254" w:rsidDel="00AE6254">
          <w:delText xml:space="preserve">(1 0 0) plane </w:delText>
        </w:r>
      </w:del>
      <w:del w:id="8" w:author="Zukhra Kadirova" w:date="2026-07-05T02:07:00Z" w16du:dateUtc="2026-07-04T21:07:00Z">
        <w:r w:rsidR="00AE6254" w:rsidRPr="00AE6254" w:rsidDel="00AE6254">
          <w:delText>surface of the ZnO unit cell, of thickness 3.333 Å. T</w:delText>
        </w:r>
      </w:del>
      <w:del w:id="9" w:author="Zukhra Kadirova" w:date="2026-07-05T02:18:00Z" w16du:dateUtc="2026-07-04T21:18:00Z">
        <w:r w:rsidR="00AE6254" w:rsidRPr="00AE6254" w:rsidDel="007D1E35">
          <w:delText>o obtain the supercell</w:delText>
        </w:r>
      </w:del>
      <w:del w:id="10" w:author="Zukhra Kadirova" w:date="2026-07-05T02:08:00Z" w16du:dateUtc="2026-07-04T21:08:00Z">
        <w:r w:rsidR="00AE6254" w:rsidRPr="00AE6254" w:rsidDel="00AE6254">
          <w:delText xml:space="preserve"> formation, an almost square surface was produced with u/v being 8/5, and a vacuum slab of thickness 20 Å along the position (1 0 0) in the z direction was placed. For doped ZnO, 4 atoms along each edge centre of the ZnO supercell top surface were doped with the respective metals i.e., Co, La and Ce</w:delText>
        </w:r>
      </w:del>
      <w:del w:id="11" w:author="Zukhra Kadirova" w:date="2026-07-05T02:18:00Z" w16du:dateUtc="2026-07-04T21:18:00Z">
        <w:r w:rsidR="00AE6254" w:rsidRPr="00AE6254" w:rsidDel="007D1E35">
          <w:delText>. For all the calculations the COMPASS II forcefield was chosen</w:delText>
        </w:r>
      </w:del>
      <w:del w:id="12" w:author="Zukhra Kadirova" w:date="2026-07-05T02:16:00Z" w16du:dateUtc="2026-07-04T21:16:00Z">
        <w:r w:rsidR="00AE6254" w:rsidRPr="00AE6254" w:rsidDel="007D1E35">
          <w:delText xml:space="preserve"> </w:delText>
        </w:r>
      </w:del>
      <w:del w:id="13" w:author="Zukhra Kadirova" w:date="2026-07-05T02:08:00Z" w16du:dateUtc="2026-07-04T21:08:00Z">
        <w:r w:rsidR="00AE6254" w:rsidRPr="00AE6254" w:rsidDel="00AE6254">
          <w:delText xml:space="preserve">due to its advantages of having accuracy and its compatibility with most organic as well as inorganic molecules i.e., its ability to unify force fields of two types of system26. </w:delText>
        </w:r>
      </w:del>
      <w:del w:id="14" w:author="Zukhra Kadirova" w:date="2026-07-05T02:16:00Z" w16du:dateUtc="2026-07-04T21:16:00Z">
        <w:r w:rsidR="00AE6254" w:rsidRPr="00AE6254" w:rsidDel="007D1E35">
          <w:delText>The cell parameters were optimized during the geometry optimization calculation. The constructed simulation cell is presented in Fig. 3.</w:delText>
        </w:r>
      </w:del>
      <w:r w:rsidR="007A7216">
        <w:t xml:space="preserve">Transmission Electron Microscopy (TEM) (Talos, </w:t>
      </w:r>
      <w:proofErr w:type="spellStart"/>
      <w:r w:rsidR="007A7216">
        <w:t>ThermoFisher</w:t>
      </w:r>
      <w:proofErr w:type="spellEnd"/>
      <w:r w:rsidR="007A7216">
        <w:t>, USA) and Scanning Electron Microscopy with Energy-Dispersive Spectroscopy (SEM-EDS) (</w:t>
      </w:r>
      <w:proofErr w:type="spellStart"/>
      <w:r w:rsidR="007A7216">
        <w:t>Jeol</w:t>
      </w:r>
      <w:proofErr w:type="spellEnd"/>
      <w:r w:rsidR="007A7216">
        <w:t xml:space="preserve">, IT200, Japan) were used to characterize surface morphology and elemental composition, and the </w:t>
      </w:r>
      <w:proofErr w:type="spellStart"/>
      <w:r w:rsidR="007A7216">
        <w:t>ChemiSEM</w:t>
      </w:r>
      <w:proofErr w:type="spellEnd"/>
      <w:r w:rsidR="007A7216">
        <w:t xml:space="preserve"> was used for simultaneous morphology and elemental mapping (Phenom, </w:t>
      </w:r>
      <w:proofErr w:type="spellStart"/>
      <w:r w:rsidR="007A7216">
        <w:t>ThermoFisher</w:t>
      </w:r>
      <w:proofErr w:type="spellEnd"/>
      <w:r w:rsidR="007A7216">
        <w:t xml:space="preserve">, USA). Diffuse reflectance optical spectra were acquired using a UV-Vis Spectrophotometer (Analytic Jena, </w:t>
      </w:r>
      <w:proofErr w:type="spellStart"/>
      <w:r w:rsidR="007A7216">
        <w:t>Specord</w:t>
      </w:r>
      <w:proofErr w:type="spellEnd"/>
      <w:r w:rsidR="007A7216">
        <w:t xml:space="preserve"> 50, Germany). Monte Carlo computer simulations were performed using Adsorption Locator (</w:t>
      </w:r>
      <w:proofErr w:type="spellStart"/>
      <w:r w:rsidR="007A7216">
        <w:t>Biovia</w:t>
      </w:r>
      <w:proofErr w:type="spellEnd"/>
      <w:r w:rsidR="007A7216">
        <w:t xml:space="preserve"> 2020 software) at the semiconductor oxide-phthalocyanine interface. The adsorbate consisted of water and methylene blue molecules. Simulation </w:t>
      </w:r>
      <w:r w:rsidR="00B729EC">
        <w:t>supercells</w:t>
      </w:r>
      <w:r w:rsidR="007A7216">
        <w:t xml:space="preserve"> for </w:t>
      </w:r>
      <w:r w:rsidR="00B729EC">
        <w:rPr>
          <w:lang w:val="uz-Latn-UZ"/>
        </w:rPr>
        <w:t xml:space="preserve">the </w:t>
      </w:r>
      <w:proofErr w:type="spellStart"/>
      <w:r w:rsidR="007A7216">
        <w:t>ZnO</w:t>
      </w:r>
      <w:proofErr w:type="spellEnd"/>
      <w:r w:rsidR="007A7216">
        <w:t xml:space="preserve"> (10</w:t>
      </w:r>
      <w:r w:rsidR="00F02BD6">
        <w:t>1</w:t>
      </w:r>
      <w:r w:rsidR="007A7216">
        <w:t>), TiO</w:t>
      </w:r>
      <w:r w:rsidR="007A7216" w:rsidRPr="002D5307">
        <w:rPr>
          <w:vertAlign w:val="subscript"/>
        </w:rPr>
        <w:t>2</w:t>
      </w:r>
      <w:r w:rsidR="007A51C9">
        <w:rPr>
          <w:rFonts w:eastAsia="ＭＳ 明朝" w:hint="eastAsia"/>
          <w:lang w:eastAsia="ja-JP"/>
        </w:rPr>
        <w:t xml:space="preserve"> </w:t>
      </w:r>
      <w:r w:rsidR="007A51C9">
        <w:t>anatase</w:t>
      </w:r>
      <w:r w:rsidR="007A7216">
        <w:t xml:space="preserve"> (10</w:t>
      </w:r>
      <w:r w:rsidR="00F02BD6">
        <w:t>1</w:t>
      </w:r>
      <w:r w:rsidR="007A7216">
        <w:t xml:space="preserve">), and </w:t>
      </w:r>
      <w:proofErr w:type="spellStart"/>
      <w:r w:rsidR="007A7216">
        <w:t>Pc</w:t>
      </w:r>
      <w:r w:rsidR="00F02BD6">
        <w:t>Zn</w:t>
      </w:r>
      <w:proofErr w:type="spellEnd"/>
      <w:r w:rsidR="007A7216">
        <w:t xml:space="preserve"> (100) plane</w:t>
      </w:r>
      <w:r w:rsidR="007A51C9">
        <w:rPr>
          <w:rFonts w:eastAsia="ＭＳ 明朝" w:hint="eastAsia"/>
          <w:lang w:eastAsia="ja-JP"/>
        </w:rPr>
        <w:t>s</w:t>
      </w:r>
      <w:r w:rsidR="00CA5346">
        <w:rPr>
          <w:rFonts w:eastAsia="ＭＳ 明朝"/>
          <w:lang w:eastAsia="ja-JP"/>
        </w:rPr>
        <w:t xml:space="preserve"> were</w:t>
      </w:r>
      <w:r w:rsidR="007A7216">
        <w:t xml:space="preserve"> generate</w:t>
      </w:r>
      <w:r w:rsidR="00B729EC">
        <w:t>d</w:t>
      </w:r>
      <w:r w:rsidR="007A7216">
        <w:t xml:space="preserve"> from </w:t>
      </w:r>
      <w:r w:rsidR="00B729EC">
        <w:t>CIF files</w:t>
      </w:r>
      <w:r w:rsidR="007A7216">
        <w:t>. For all calculations, the COMPASS II forcefield was used</w:t>
      </w:r>
      <w:r w:rsidR="00F02BD6">
        <w:t xml:space="preserve"> with </w:t>
      </w:r>
      <w:r w:rsidR="002D5307">
        <w:t xml:space="preserve">the </w:t>
      </w:r>
      <w:r w:rsidR="00F02BD6">
        <w:t>n</w:t>
      </w:r>
      <w:r w:rsidR="007A7216">
        <w:t>umber of simulated annealing cycles under automated temperature control – 5; steps per cycle – 50,000. Adsorption energy evaluation was based on the principle that a more negative value indicates a spontaneous, stable structure and higher adsorption capacity.</w:t>
      </w:r>
      <w:r w:rsidR="00314830">
        <w:t xml:space="preserve"> Experimental photodegradation was </w:t>
      </w:r>
      <w:r w:rsidR="00CA5346">
        <w:t>evaluated</w:t>
      </w:r>
      <w:r w:rsidR="00314830">
        <w:t xml:space="preserve"> in </w:t>
      </w:r>
      <w:r w:rsidR="00B729EC">
        <w:t xml:space="preserve">an </w:t>
      </w:r>
      <w:r w:rsidR="00314830">
        <w:t xml:space="preserve">aqueous </w:t>
      </w:r>
      <w:r w:rsidR="00CA5346">
        <w:t xml:space="preserve">solution of </w:t>
      </w:r>
      <w:r w:rsidR="00314830">
        <w:t>methylene blue (0.0</w:t>
      </w:r>
      <w:r w:rsidR="00B729EC">
        <w:t>0</w:t>
      </w:r>
      <w:r w:rsidR="00314830">
        <w:t xml:space="preserve">1 mM) under solar irradiation. </w:t>
      </w:r>
    </w:p>
    <w:p w14:paraId="4DDB9A12" w14:textId="0E582DCC" w:rsidR="002F47A2" w:rsidRDefault="00EB6924" w:rsidP="00680967">
      <w:pPr>
        <w:pStyle w:val="CETHeading1"/>
        <w:tabs>
          <w:tab w:val="left" w:pos="0"/>
          <w:tab w:val="right" w:pos="7100"/>
        </w:tabs>
        <w:jc w:val="both"/>
        <w:rPr>
          <w:rFonts w:cs="Arial"/>
          <w:lang w:val="en-GB"/>
        </w:rPr>
      </w:pPr>
      <w:r w:rsidRPr="00721A93">
        <w:rPr>
          <w:rFonts w:cs="Arial"/>
          <w:lang w:val="en-GB"/>
        </w:rPr>
        <w:t xml:space="preserve">3. </w:t>
      </w:r>
      <w:r w:rsidR="002F47A2" w:rsidRPr="00721A93">
        <w:rPr>
          <w:rFonts w:cs="Arial"/>
          <w:lang w:val="en-GB"/>
        </w:rPr>
        <w:t>Results</w:t>
      </w:r>
      <w:r w:rsidR="00FB0E63" w:rsidRPr="00721A93">
        <w:rPr>
          <w:rFonts w:cs="Arial"/>
          <w:lang w:val="en-GB"/>
        </w:rPr>
        <w:t xml:space="preserve"> and discussion</w:t>
      </w:r>
    </w:p>
    <w:p w14:paraId="0F27557D" w14:textId="6FE27AB2" w:rsidR="008B0C71" w:rsidRDefault="00C51251" w:rsidP="008B0C71">
      <w:pPr>
        <w:pStyle w:val="CETBodytext"/>
      </w:pPr>
      <w:r>
        <w:t xml:space="preserve">SEM images (Figure 1) clearly demonstrate the successful formation of a </w:t>
      </w:r>
      <w:proofErr w:type="spellStart"/>
      <w:r>
        <w:t>ZnO</w:t>
      </w:r>
      <w:proofErr w:type="spellEnd"/>
      <w:r>
        <w:t xml:space="preserve">-phthalocyanine composite. The images reveal a distinct interaction between the organic macrocycle and the inorganic semiconductor. In the </w:t>
      </w:r>
      <w:proofErr w:type="spellStart"/>
      <w:r>
        <w:t>ZnO-Pc</w:t>
      </w:r>
      <w:r w:rsidR="002D5307">
        <w:t>Zn</w:t>
      </w:r>
      <w:proofErr w:type="spellEnd"/>
      <w:r>
        <w:t xml:space="preserve"> sample, large, elongated rod- or rectangular-shaped crystals of crystalline phthalocyanine macrocycles are visible (Figure 1a). Numerous small, needle-shaped </w:t>
      </w:r>
      <w:proofErr w:type="spellStart"/>
      <w:r>
        <w:t>ZnO</w:t>
      </w:r>
      <w:proofErr w:type="spellEnd"/>
      <w:r>
        <w:t xml:space="preserve"> spent catalyst nanoparticles are distributed throughout the </w:t>
      </w:r>
      <w:proofErr w:type="spellStart"/>
      <w:r>
        <w:t>ZnO-Pc</w:t>
      </w:r>
      <w:r w:rsidR="00724595">
        <w:t>Zn</w:t>
      </w:r>
      <w:proofErr w:type="spellEnd"/>
      <w:r>
        <w:t xml:space="preserve"> sample. In several regions, the </w:t>
      </w:r>
      <w:proofErr w:type="spellStart"/>
      <w:r>
        <w:t>ZnO</w:t>
      </w:r>
      <w:proofErr w:type="spellEnd"/>
      <w:r>
        <w:t xml:space="preserve"> needles have clustered to form flower-like aggregates, a feature favored in sol-gel synthesis because it provides a high surface area for photocatalytic </w:t>
      </w:r>
      <w:r>
        <w:lastRenderedPageBreak/>
        <w:t xml:space="preserve">reactions. Figure 1b (at higher magnification) shows a phthalocyanine crystal almost entirely covered by a dense layer of these </w:t>
      </w:r>
      <w:proofErr w:type="spellStart"/>
      <w:r>
        <w:t>ZnO</w:t>
      </w:r>
      <w:proofErr w:type="spellEnd"/>
      <w:r>
        <w:t>(</w:t>
      </w:r>
      <w:proofErr w:type="spellStart"/>
      <w:r>
        <w:t>acac</w:t>
      </w:r>
      <w:proofErr w:type="spellEnd"/>
      <w:r>
        <w:t xml:space="preserve">) nanoneedles and aggregates, with strong interfacial bonding between the two components. The coexistence of large organic crystals and small inorganic needles confirms the two-phase nature of the material. The dense </w:t>
      </w:r>
      <w:proofErr w:type="spellStart"/>
      <w:r>
        <w:t>ZnO</w:t>
      </w:r>
      <w:proofErr w:type="spellEnd"/>
      <w:r>
        <w:t>(</w:t>
      </w:r>
      <w:proofErr w:type="spellStart"/>
      <w:r>
        <w:t>acac</w:t>
      </w:r>
      <w:proofErr w:type="spellEnd"/>
      <w:r>
        <w:t xml:space="preserve">) coverage on the phthalocyanine suggests an efficient heterojunction. This is ideal for visible-light-active photocatalysts, as the phthalocyanine can act as a sensitizer, transferring electrons to the </w:t>
      </w:r>
      <w:proofErr w:type="spellStart"/>
      <w:r>
        <w:t>ZnO</w:t>
      </w:r>
      <w:proofErr w:type="spellEnd"/>
      <w:r>
        <w:t xml:space="preserve"> needles. </w:t>
      </w:r>
    </w:p>
    <w:p w14:paraId="10DDB9AD" w14:textId="38AE1E59" w:rsidR="00256B57" w:rsidRDefault="00256B57" w:rsidP="00F276D2">
      <w:pPr>
        <w:pStyle w:val="CETCaption"/>
        <w:rPr>
          <w:rFonts w:eastAsia="Google Sans"/>
          <w:lang w:val="en-US"/>
        </w:rPr>
      </w:pPr>
      <w:r w:rsidRPr="00174C9E">
        <w:rPr>
          <w:rFonts w:eastAsia="Google Sans"/>
          <w:noProof/>
        </w:rPr>
        <w:drawing>
          <wp:inline distT="0" distB="0" distL="0" distR="0" wp14:anchorId="2528D6E6" wp14:editId="24133D31">
            <wp:extent cx="2098800" cy="1448280"/>
            <wp:effectExtent l="0" t="0" r="0" b="0"/>
            <wp:docPr id="4" name="Picture 3">
              <a:extLst xmlns:a="http://schemas.openxmlformats.org/drawingml/2006/main">
                <a:ext uri="{FF2B5EF4-FFF2-40B4-BE49-F238E27FC236}">
                  <a16:creationId xmlns:a16="http://schemas.microsoft.com/office/drawing/2014/main" id="{96E74FD0-E278-0FFE-AE14-00EB99C15C4F}"/>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6E74FD0-E278-0FFE-AE14-00EB99C15C4F}"/>
                        </a:ext>
                      </a:extLst>
                    </pic:cNvPr>
                    <pic:cNvPicPr/>
                  </pic:nvPicPr>
                  <pic:blipFill>
                    <a:blip r:embed="rId11"/>
                    <a:stretch>
                      <a:fillRect/>
                    </a:stretch>
                  </pic:blipFill>
                  <pic:spPr>
                    <a:xfrm>
                      <a:off x="0" y="0"/>
                      <a:ext cx="2098800" cy="1448280"/>
                    </a:xfrm>
                    <a:prstGeom prst="rect">
                      <a:avLst/>
                    </a:prstGeom>
                  </pic:spPr>
                </pic:pic>
              </a:graphicData>
            </a:graphic>
          </wp:inline>
        </w:drawing>
      </w:r>
      <w:r w:rsidR="004245CF" w:rsidRPr="00DA596F">
        <w:rPr>
          <w:rFonts w:eastAsia="Google Sans"/>
          <w:lang w:val="en-US"/>
        </w:rPr>
        <w:t xml:space="preserve"> </w:t>
      </w:r>
      <w:r w:rsidR="002B1D49">
        <w:rPr>
          <w:rFonts w:eastAsia="Google Sans"/>
          <w:lang w:val="en-US"/>
        </w:rPr>
        <w:t xml:space="preserve">    </w:t>
      </w:r>
      <w:r w:rsidRPr="00174C9E">
        <w:rPr>
          <w:rFonts w:eastAsia="Google Sans"/>
          <w:noProof/>
        </w:rPr>
        <w:drawing>
          <wp:inline distT="0" distB="0" distL="0" distR="0" wp14:anchorId="7C1601BE" wp14:editId="111F5194">
            <wp:extent cx="2095920" cy="1447560"/>
            <wp:effectExtent l="0" t="0" r="0" b="635"/>
            <wp:docPr id="1234625585" name="Picture 4">
              <a:extLst xmlns:a="http://schemas.openxmlformats.org/drawingml/2006/main">
                <a:ext uri="{FF2B5EF4-FFF2-40B4-BE49-F238E27FC236}">
                  <a16:creationId xmlns:a16="http://schemas.microsoft.com/office/drawing/2014/main" id="{903C6AD0-9D7D-CD2D-B7C2-28E2A35D2783}"/>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03C6AD0-9D7D-CD2D-B7C2-28E2A35D2783}"/>
                        </a:ext>
                      </a:extLst>
                    </pic:cNvPr>
                    <pic:cNvPicPr/>
                  </pic:nvPicPr>
                  <pic:blipFill>
                    <a:blip r:embed="rId12"/>
                    <a:stretch>
                      <a:fillRect/>
                    </a:stretch>
                  </pic:blipFill>
                  <pic:spPr>
                    <a:xfrm>
                      <a:off x="0" y="0"/>
                      <a:ext cx="2095920" cy="1447560"/>
                    </a:xfrm>
                    <a:prstGeom prst="rect">
                      <a:avLst/>
                    </a:prstGeom>
                  </pic:spPr>
                </pic:pic>
              </a:graphicData>
            </a:graphic>
          </wp:inline>
        </w:drawing>
      </w:r>
    </w:p>
    <w:p w14:paraId="631B7A82" w14:textId="77777777" w:rsidR="00D20946" w:rsidRPr="00B17922" w:rsidRDefault="00D20946" w:rsidP="00F276D2">
      <w:pPr>
        <w:pStyle w:val="CETCaption"/>
      </w:pPr>
      <w:r w:rsidRPr="00B17922">
        <w:t>a                                                                                           b</w:t>
      </w:r>
    </w:p>
    <w:p w14:paraId="3436DDA4" w14:textId="2DEB0CD6" w:rsidR="00256B57" w:rsidRDefault="00256B57" w:rsidP="00F276D2">
      <w:pPr>
        <w:pStyle w:val="CETCaption"/>
        <w:rPr>
          <w:lang w:val="en-US" w:eastAsia="ru-RU"/>
        </w:rPr>
      </w:pPr>
      <w:r w:rsidRPr="00721A93">
        <w:rPr>
          <w:lang w:val="en-US" w:eastAsia="ru-RU"/>
        </w:rPr>
        <w:t xml:space="preserve">Figure </w:t>
      </w:r>
      <w:r w:rsidR="008B0C71">
        <w:rPr>
          <w:lang w:val="en-US" w:eastAsia="ru-RU"/>
        </w:rPr>
        <w:t>1</w:t>
      </w:r>
      <w:r w:rsidRPr="00721A93">
        <w:rPr>
          <w:lang w:val="en-US" w:eastAsia="ru-RU"/>
        </w:rPr>
        <w:t xml:space="preserve">: </w:t>
      </w:r>
      <w:proofErr w:type="spellStart"/>
      <w:r w:rsidR="008B0C71">
        <w:rPr>
          <w:lang w:val="en-US" w:eastAsia="ru-RU"/>
        </w:rPr>
        <w:t>ChemiSEM</w:t>
      </w:r>
      <w:proofErr w:type="spellEnd"/>
      <w:r w:rsidR="008B0C71">
        <w:rPr>
          <w:lang w:val="en-US" w:eastAsia="ru-RU"/>
        </w:rPr>
        <w:t xml:space="preserve"> image of </w:t>
      </w:r>
      <w:r w:rsidRPr="00721A93">
        <w:rPr>
          <w:lang w:val="en-US" w:eastAsia="ru-RU"/>
        </w:rPr>
        <w:t>synthesized composites</w:t>
      </w:r>
      <w:r w:rsidR="008B0C71">
        <w:rPr>
          <w:lang w:val="en-US" w:eastAsia="ru-RU"/>
        </w:rPr>
        <w:t xml:space="preserve"> (a-</w:t>
      </w:r>
      <w:proofErr w:type="spellStart"/>
      <w:r w:rsidR="008B0C71">
        <w:rPr>
          <w:lang w:val="en-US" w:eastAsia="ru-RU"/>
        </w:rPr>
        <w:t>ZnO</w:t>
      </w:r>
      <w:proofErr w:type="spellEnd"/>
      <w:r w:rsidR="008B0C71">
        <w:rPr>
          <w:lang w:val="en-US" w:eastAsia="ru-RU"/>
        </w:rPr>
        <w:t>-</w:t>
      </w:r>
      <w:proofErr w:type="spellStart"/>
      <w:r w:rsidR="008B0C71">
        <w:rPr>
          <w:lang w:val="en-US" w:eastAsia="ru-RU"/>
        </w:rPr>
        <w:t>Pc</w:t>
      </w:r>
      <w:r w:rsidR="004D5DF0">
        <w:rPr>
          <w:lang w:val="en-US" w:eastAsia="ru-RU"/>
        </w:rPr>
        <w:t>Zn</w:t>
      </w:r>
      <w:proofErr w:type="spellEnd"/>
      <w:r w:rsidR="008B0C71">
        <w:rPr>
          <w:lang w:val="en-US" w:eastAsia="ru-RU"/>
        </w:rPr>
        <w:t>; b-</w:t>
      </w:r>
      <w:proofErr w:type="spellStart"/>
      <w:r w:rsidR="008B0C71">
        <w:rPr>
          <w:lang w:val="en-US" w:eastAsia="ru-RU"/>
        </w:rPr>
        <w:t>ZnOacac</w:t>
      </w:r>
      <w:proofErr w:type="spellEnd"/>
      <w:r w:rsidR="008B0C71">
        <w:rPr>
          <w:lang w:val="en-US" w:eastAsia="ru-RU"/>
        </w:rPr>
        <w:t>-</w:t>
      </w:r>
      <w:proofErr w:type="spellStart"/>
      <w:r w:rsidR="008B0C71">
        <w:rPr>
          <w:lang w:val="en-US" w:eastAsia="ru-RU"/>
        </w:rPr>
        <w:t>Pc</w:t>
      </w:r>
      <w:r w:rsidR="004D5DF0">
        <w:rPr>
          <w:lang w:val="en-US" w:eastAsia="ru-RU"/>
        </w:rPr>
        <w:t>Zn</w:t>
      </w:r>
      <w:proofErr w:type="spellEnd"/>
      <w:r w:rsidR="008B0C71">
        <w:rPr>
          <w:lang w:val="en-US" w:eastAsia="ru-RU"/>
        </w:rPr>
        <w:t>)</w:t>
      </w:r>
      <w:r w:rsidRPr="00721A93">
        <w:rPr>
          <w:lang w:val="en-US" w:eastAsia="ru-RU"/>
        </w:rPr>
        <w:t>.</w:t>
      </w:r>
    </w:p>
    <w:p w14:paraId="61ADCF6D" w14:textId="48554401" w:rsidR="00716B5C" w:rsidRPr="00716B5C" w:rsidRDefault="00C51251" w:rsidP="00A16D76">
      <w:pPr>
        <w:pStyle w:val="CETBodytext"/>
        <w:rPr>
          <w:lang w:eastAsia="ru-RU"/>
        </w:rPr>
      </w:pPr>
      <w:r>
        <w:rPr>
          <w:lang w:eastAsia="ru-RU"/>
        </w:rPr>
        <w:t>The TEM image (Figure 2a) reveals dense, irregularly shaped clusters of TiO</w:t>
      </w:r>
      <w:r w:rsidRPr="00DF7DE4">
        <w:rPr>
          <w:vertAlign w:val="subscript"/>
          <w:lang w:eastAsia="ru-RU"/>
        </w:rPr>
        <w:t>2</w:t>
      </w:r>
      <w:r>
        <w:rPr>
          <w:lang w:eastAsia="ru-RU"/>
        </w:rPr>
        <w:t>-Pc</w:t>
      </w:r>
      <w:r w:rsidR="00724595">
        <w:rPr>
          <w:lang w:eastAsia="ru-RU"/>
        </w:rPr>
        <w:t>Zn</w:t>
      </w:r>
      <w:r>
        <w:rPr>
          <w:lang w:eastAsia="ru-RU"/>
        </w:rPr>
        <w:t xml:space="preserve"> nanoparticles. The blue (Ti) and green (O) maps show strong spatial correlation, confirming the presence of the titanium dioxide phase within these clusters. The red map (C) shows a relatively uniform distribution of carbon across the scanned area, overlapping with the TiO</w:t>
      </w:r>
      <w:r w:rsidRPr="00DF7DE4">
        <w:rPr>
          <w:vertAlign w:val="subscript"/>
          <w:lang w:eastAsia="ru-RU"/>
        </w:rPr>
        <w:t>2</w:t>
      </w:r>
      <w:r>
        <w:rPr>
          <w:lang w:eastAsia="ru-RU"/>
        </w:rPr>
        <w:t xml:space="preserve"> regions. This indicates that the organic phthalocyanine macrocycle has been successfully coated onto the metal oxide particle</w:t>
      </w:r>
      <w:r w:rsidR="002D5307">
        <w:rPr>
          <w:lang w:eastAsia="ru-RU"/>
        </w:rPr>
        <w:t xml:space="preserve"> surface</w:t>
      </w:r>
      <w:r>
        <w:rPr>
          <w:lang w:eastAsia="ru-RU"/>
        </w:rPr>
        <w:t xml:space="preserve">. </w:t>
      </w:r>
    </w:p>
    <w:p w14:paraId="44C11135" w14:textId="75C2FDD5" w:rsidR="002E0CA3" w:rsidRDefault="00D20946" w:rsidP="00F276D2">
      <w:pPr>
        <w:pStyle w:val="CETCaption"/>
        <w:rPr>
          <w:lang w:val="en-US" w:eastAsia="ru-RU"/>
        </w:rPr>
      </w:pPr>
      <w:r>
        <w:rPr>
          <w:lang w:val="en-US" w:eastAsia="ru-RU"/>
        </w:rPr>
        <w:t xml:space="preserve">  </w:t>
      </w:r>
      <w:r>
        <w:rPr>
          <w:noProof/>
          <w:lang w:val="en-US" w:eastAsia="ru-RU"/>
        </w:rPr>
        <w:drawing>
          <wp:inline distT="0" distB="0" distL="0" distR="0" wp14:anchorId="4FF3873B" wp14:editId="5DD9116E">
            <wp:extent cx="2301240" cy="2373562"/>
            <wp:effectExtent l="0" t="0" r="3810" b="8255"/>
            <wp:docPr id="8442062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5209" cy="2418913"/>
                    </a:xfrm>
                    <a:prstGeom prst="rect">
                      <a:avLst/>
                    </a:prstGeom>
                    <a:noFill/>
                  </pic:spPr>
                </pic:pic>
              </a:graphicData>
            </a:graphic>
          </wp:inline>
        </w:drawing>
      </w:r>
      <w:r w:rsidR="00F249EE">
        <w:rPr>
          <w:noProof/>
          <w:lang w:val="en-US" w:eastAsia="ru-RU"/>
        </w:rPr>
        <w:t xml:space="preserve">  </w:t>
      </w:r>
      <w:r w:rsidR="00F249EE">
        <w:rPr>
          <w:noProof/>
          <w:lang w:val="en-US" w:eastAsia="ru-RU"/>
        </w:rPr>
        <w:drawing>
          <wp:inline distT="0" distB="0" distL="0" distR="0" wp14:anchorId="5490C96A" wp14:editId="4F4A6DE3">
            <wp:extent cx="1905000" cy="2354038"/>
            <wp:effectExtent l="0" t="0" r="0" b="8255"/>
            <wp:docPr id="15547512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5132" cy="2378915"/>
                    </a:xfrm>
                    <a:prstGeom prst="rect">
                      <a:avLst/>
                    </a:prstGeom>
                    <a:noFill/>
                  </pic:spPr>
                </pic:pic>
              </a:graphicData>
            </a:graphic>
          </wp:inline>
        </w:drawing>
      </w:r>
    </w:p>
    <w:p w14:paraId="3037C783" w14:textId="77777777" w:rsidR="00D20946" w:rsidRPr="00B17922" w:rsidRDefault="00D20946" w:rsidP="00F276D2">
      <w:pPr>
        <w:pStyle w:val="CETCaption"/>
      </w:pPr>
      <w:r w:rsidRPr="00B17922">
        <w:t>a                                                                                           b</w:t>
      </w:r>
    </w:p>
    <w:p w14:paraId="4F5F290D" w14:textId="7D8EF9CC" w:rsidR="002E0CA3" w:rsidRDefault="002E0CA3" w:rsidP="00F276D2">
      <w:pPr>
        <w:pStyle w:val="CETCaption"/>
        <w:rPr>
          <w:lang w:val="en-US" w:eastAsia="ru-RU"/>
        </w:rPr>
      </w:pPr>
      <w:r w:rsidRPr="00721A93">
        <w:rPr>
          <w:lang w:val="en-US" w:eastAsia="ru-RU"/>
        </w:rPr>
        <w:t xml:space="preserve">Figure </w:t>
      </w:r>
      <w:r>
        <w:rPr>
          <w:lang w:val="en-US" w:eastAsia="ru-RU"/>
        </w:rPr>
        <w:t>2</w:t>
      </w:r>
      <w:r w:rsidRPr="00721A93">
        <w:rPr>
          <w:lang w:val="en-US" w:eastAsia="ru-RU"/>
        </w:rPr>
        <w:t xml:space="preserve">: </w:t>
      </w:r>
      <w:r>
        <w:rPr>
          <w:lang w:val="en-US" w:eastAsia="ru-RU"/>
        </w:rPr>
        <w:t>TEM</w:t>
      </w:r>
      <w:r w:rsidR="00D20946">
        <w:rPr>
          <w:lang w:val="en-US" w:eastAsia="ru-RU"/>
        </w:rPr>
        <w:t>-EDX</w:t>
      </w:r>
      <w:r>
        <w:rPr>
          <w:lang w:val="en-US" w:eastAsia="ru-RU"/>
        </w:rPr>
        <w:t xml:space="preserve"> </w:t>
      </w:r>
      <w:r w:rsidR="00D20946">
        <w:rPr>
          <w:lang w:val="en-US" w:eastAsia="ru-RU"/>
        </w:rPr>
        <w:t xml:space="preserve">(a) </w:t>
      </w:r>
      <w:r>
        <w:rPr>
          <w:lang w:val="en-US" w:eastAsia="ru-RU"/>
        </w:rPr>
        <w:t xml:space="preserve">and SEM-EDX </w:t>
      </w:r>
      <w:r w:rsidR="007F34D3">
        <w:rPr>
          <w:lang w:val="en-US" w:eastAsia="ru-RU"/>
        </w:rPr>
        <w:t xml:space="preserve">(b) </w:t>
      </w:r>
      <w:r>
        <w:rPr>
          <w:lang w:val="en-US" w:eastAsia="ru-RU"/>
        </w:rPr>
        <w:t>of TiO</w:t>
      </w:r>
      <w:r w:rsidR="00DF7DE4">
        <w:rPr>
          <w:vertAlign w:val="subscript"/>
          <w:lang w:val="en-US" w:eastAsia="ru-RU"/>
        </w:rPr>
        <w:t>2</w:t>
      </w:r>
      <w:r>
        <w:rPr>
          <w:lang w:val="en-US" w:eastAsia="ru-RU"/>
        </w:rPr>
        <w:t>-Pc</w:t>
      </w:r>
      <w:r w:rsidR="002D5307">
        <w:rPr>
          <w:lang w:val="en-US" w:eastAsia="ru-RU"/>
        </w:rPr>
        <w:t>Zn</w:t>
      </w:r>
      <w:r w:rsidRPr="00721A93">
        <w:rPr>
          <w:lang w:val="en-US" w:eastAsia="ru-RU"/>
        </w:rPr>
        <w:t>.</w:t>
      </w:r>
    </w:p>
    <w:p w14:paraId="34A0229C" w14:textId="5E382BCA" w:rsidR="002B1D49" w:rsidRPr="00716B5C" w:rsidRDefault="002B1D49" w:rsidP="00A16D76">
      <w:pPr>
        <w:pStyle w:val="CETBodytext"/>
        <w:rPr>
          <w:lang w:eastAsia="ru-RU"/>
        </w:rPr>
      </w:pPr>
      <w:r>
        <w:rPr>
          <w:lang w:eastAsia="ru-RU"/>
        </w:rPr>
        <w:t xml:space="preserve">The SEM image (Figure 2b) shows a highly textured, porous surface with hierarchical features. Large, integrated structures appear to be covered with a dense layer of smaller aggregates, </w:t>
      </w:r>
      <w:r w:rsidR="002D5307">
        <w:rPr>
          <w:lang w:eastAsia="ru-RU"/>
        </w:rPr>
        <w:t>form</w:t>
      </w:r>
      <w:r>
        <w:rPr>
          <w:lang w:eastAsia="ru-RU"/>
        </w:rPr>
        <w:t>ing a high-surface-area material suitable for photocatalysis. Clear EDS peaks confirm TiO</w:t>
      </w:r>
      <w:r w:rsidRPr="00DF7DE4">
        <w:rPr>
          <w:vertAlign w:val="subscript"/>
          <w:lang w:eastAsia="ru-RU"/>
        </w:rPr>
        <w:t>2</w:t>
      </w:r>
      <w:r>
        <w:rPr>
          <w:lang w:eastAsia="ru-RU"/>
        </w:rPr>
        <w:t xml:space="preserve"> as the primary component. The presence of Zn peaks suggests the use of a zinc-based phthalocyanine. Carbon (C), nitrogen (N), and oxygen (O) peaks correspond to the phthalocyanine structure and the metal oxide. Minor peaks for elements such as silicon (Si), sulfur (S), chlorine (Cl), and calcium (Ca) may be attributed to spent industrial catalysts. </w:t>
      </w:r>
    </w:p>
    <w:p w14:paraId="33C192C0" w14:textId="1F646CAF" w:rsidR="00D04F78" w:rsidRPr="000B1620" w:rsidRDefault="00C51251" w:rsidP="00A16D76">
      <w:pPr>
        <w:pStyle w:val="CETBodytext"/>
        <w:rPr>
          <w:rFonts w:eastAsia="Google Sans"/>
        </w:rPr>
      </w:pPr>
      <w:r>
        <w:rPr>
          <w:rFonts w:eastAsia="Google Sans"/>
        </w:rPr>
        <w:t xml:space="preserve">All XRD patterns (Figure 3a) exhibit the characteristic peaks of the hexagonal wurtzite structure of </w:t>
      </w:r>
      <w:proofErr w:type="spellStart"/>
      <w:r>
        <w:rPr>
          <w:rFonts w:eastAsia="Google Sans"/>
        </w:rPr>
        <w:t>ZnO</w:t>
      </w:r>
      <w:proofErr w:type="spellEnd"/>
      <w:r>
        <w:rPr>
          <w:rFonts w:eastAsia="Google Sans"/>
        </w:rPr>
        <w:t xml:space="preserve">, with prominent triplets between 30 and 40 ° corresponding to the (100), (002), and (101) planes. The distinct low-angle "fingerprint" peak of the crystalline phthalocyanine macrocycle appears at approximately 7-9°. The </w:t>
      </w:r>
      <w:proofErr w:type="spellStart"/>
      <w:r>
        <w:rPr>
          <w:rFonts w:eastAsia="Google Sans"/>
        </w:rPr>
        <w:lastRenderedPageBreak/>
        <w:t>ZnO</w:t>
      </w:r>
      <w:proofErr w:type="spellEnd"/>
      <w:r>
        <w:rPr>
          <w:rFonts w:eastAsia="Google Sans"/>
        </w:rPr>
        <w:t>(</w:t>
      </w:r>
      <w:proofErr w:type="spellStart"/>
      <w:r>
        <w:rPr>
          <w:rFonts w:eastAsia="Google Sans"/>
        </w:rPr>
        <w:t>acac</w:t>
      </w:r>
      <w:proofErr w:type="spellEnd"/>
      <w:r>
        <w:rPr>
          <w:rFonts w:eastAsia="Google Sans"/>
        </w:rPr>
        <w:t>)-</w:t>
      </w:r>
      <w:proofErr w:type="spellStart"/>
      <w:r>
        <w:rPr>
          <w:rFonts w:eastAsia="Google Sans"/>
        </w:rPr>
        <w:t>Pc</w:t>
      </w:r>
      <w:r w:rsidR="002D5307">
        <w:rPr>
          <w:rFonts w:eastAsia="Google Sans"/>
        </w:rPr>
        <w:t>Zn</w:t>
      </w:r>
      <w:proofErr w:type="spellEnd"/>
      <w:r>
        <w:rPr>
          <w:rFonts w:eastAsia="Google Sans"/>
        </w:rPr>
        <w:t xml:space="preserve"> pattern shows significantly sharper and more intense peaks, suggesting </w:t>
      </w:r>
      <w:r w:rsidR="002D5307">
        <w:rPr>
          <w:rFonts w:eastAsia="Google Sans"/>
        </w:rPr>
        <w:t xml:space="preserve">that </w:t>
      </w:r>
      <w:r>
        <w:rPr>
          <w:rFonts w:eastAsia="Google Sans"/>
        </w:rPr>
        <w:t xml:space="preserve">the phthalocyanine is more crystalline or has larger crystallite sizes. Despite the low concentration (less than 3%), the phthalocyanine is clearly detectable due to its high molecular symmetry and crystalline nature. The positions of the </w:t>
      </w:r>
      <w:proofErr w:type="spellStart"/>
      <w:r>
        <w:rPr>
          <w:rFonts w:eastAsia="Google Sans"/>
        </w:rPr>
        <w:t>ZnO</w:t>
      </w:r>
      <w:proofErr w:type="spellEnd"/>
      <w:r>
        <w:rPr>
          <w:rFonts w:eastAsia="Google Sans"/>
        </w:rPr>
        <w:t xml:space="preserve"> peaks do not show a significant shift, indicating that the phthalocyanine exists as a separate phase or a surface-adsorbed layer. The sharp peaks in the </w:t>
      </w:r>
      <w:proofErr w:type="spellStart"/>
      <w:r>
        <w:rPr>
          <w:rFonts w:eastAsia="Google Sans"/>
        </w:rPr>
        <w:t>ZnO-Pc</w:t>
      </w:r>
      <w:r w:rsidR="00DE02D8">
        <w:rPr>
          <w:rFonts w:eastAsia="Google Sans"/>
        </w:rPr>
        <w:t>Zn</w:t>
      </w:r>
      <w:proofErr w:type="spellEnd"/>
      <w:r>
        <w:rPr>
          <w:rFonts w:eastAsia="Google Sans"/>
        </w:rPr>
        <w:t xml:space="preserve"> pattern suggest well-defined crystalline domains, typical of needle-like growth along specific axes. Large flower-like aggregates lead to higher peak intensities because the increased volume of ordered material contributes to the diffraction. The primary difference is the increased peak intensity and sharpness, suggesting the composite material is ordered, with the phthalocyanine acting as a template or secondary crystalline phase that promotes the growth of the flower-like and needle-like </w:t>
      </w:r>
      <w:proofErr w:type="spellStart"/>
      <w:r>
        <w:rPr>
          <w:rFonts w:eastAsia="Google Sans"/>
        </w:rPr>
        <w:t>ZnO</w:t>
      </w:r>
      <w:proofErr w:type="spellEnd"/>
      <w:r>
        <w:rPr>
          <w:rFonts w:eastAsia="Google Sans"/>
        </w:rPr>
        <w:t xml:space="preserve"> structures. The XRD pattern for the TiO</w:t>
      </w:r>
      <w:r w:rsidRPr="00DF7DE4">
        <w:rPr>
          <w:rFonts w:eastAsia="Google Sans"/>
          <w:vertAlign w:val="subscript"/>
        </w:rPr>
        <w:t>2</w:t>
      </w:r>
      <w:r>
        <w:rPr>
          <w:rFonts w:eastAsia="Google Sans"/>
        </w:rPr>
        <w:t>-Pc</w:t>
      </w:r>
      <w:r w:rsidR="00187033">
        <w:rPr>
          <w:rFonts w:eastAsia="Google Sans"/>
        </w:rPr>
        <w:t>Zn</w:t>
      </w:r>
      <w:r>
        <w:rPr>
          <w:rFonts w:eastAsia="Google Sans"/>
        </w:rPr>
        <w:t xml:space="preserve"> composite (Figure 3b) reveals the most intense peak at 25.3 ° (101), along with subsequent peaks at 37.8, 48.0, 53.9, 55.1, and 62.7 ° of the anatase phase (band gap 3.22 eV). The low-angle, sharp peaks at 2θ &lt; 15 ° </w:t>
      </w:r>
      <w:r w:rsidR="00187033">
        <w:rPr>
          <w:rFonts w:eastAsia="Google Sans"/>
        </w:rPr>
        <w:t>indicate</w:t>
      </w:r>
      <w:r>
        <w:rPr>
          <w:rFonts w:eastAsia="Google Sans"/>
        </w:rPr>
        <w:t xml:space="preserve"> a well-ordered </w:t>
      </w:r>
      <w:proofErr w:type="spellStart"/>
      <w:r>
        <w:rPr>
          <w:rFonts w:eastAsia="Google Sans"/>
        </w:rPr>
        <w:t>Pc</w:t>
      </w:r>
      <w:r w:rsidR="00187033">
        <w:rPr>
          <w:rFonts w:eastAsia="Google Sans"/>
        </w:rPr>
        <w:t>Zn</w:t>
      </w:r>
      <w:proofErr w:type="spellEnd"/>
      <w:r>
        <w:rPr>
          <w:rFonts w:eastAsia="Google Sans"/>
        </w:rPr>
        <w:t xml:space="preserve"> phase within the composite.</w:t>
      </w:r>
    </w:p>
    <w:p w14:paraId="67376075" w14:textId="2B3E9D9B" w:rsidR="00CD42AD" w:rsidRPr="00B17922" w:rsidRDefault="00DA596F" w:rsidP="00B17922">
      <w:pPr>
        <w:pStyle w:val="CETCaption"/>
      </w:pPr>
      <w:r w:rsidRPr="00B17922">
        <w:rPr>
          <w:noProof/>
        </w:rPr>
        <w:drawing>
          <wp:inline distT="0" distB="0" distL="0" distR="0" wp14:anchorId="36550DD2" wp14:editId="17B705BF">
            <wp:extent cx="2087427" cy="1525822"/>
            <wp:effectExtent l="0" t="0" r="8255" b="0"/>
            <wp:docPr id="832191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b="4063"/>
                    <a:stretch>
                      <a:fillRect/>
                    </a:stretch>
                  </pic:blipFill>
                  <pic:spPr bwMode="auto">
                    <a:xfrm>
                      <a:off x="0" y="0"/>
                      <a:ext cx="2120894" cy="1550285"/>
                    </a:xfrm>
                    <a:prstGeom prst="rect">
                      <a:avLst/>
                    </a:prstGeom>
                    <a:noFill/>
                    <a:ln>
                      <a:noFill/>
                    </a:ln>
                    <a:extLst>
                      <a:ext uri="{53640926-AAD7-44D8-BBD7-CCE9431645EC}">
                        <a14:shadowObscured xmlns:a14="http://schemas.microsoft.com/office/drawing/2010/main"/>
                      </a:ext>
                    </a:extLst>
                  </pic:spPr>
                </pic:pic>
              </a:graphicData>
            </a:graphic>
          </wp:inline>
        </w:drawing>
      </w:r>
      <w:r w:rsidRPr="00B17922">
        <w:t xml:space="preserve">  </w:t>
      </w:r>
      <w:r w:rsidRPr="00B17922">
        <w:rPr>
          <w:noProof/>
        </w:rPr>
        <w:drawing>
          <wp:inline distT="0" distB="0" distL="0" distR="0" wp14:anchorId="1C310F97" wp14:editId="2B8899CF">
            <wp:extent cx="2357483" cy="1621319"/>
            <wp:effectExtent l="0" t="0" r="0" b="0"/>
            <wp:docPr id="8921677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3351" b="4943"/>
                    <a:stretch>
                      <a:fillRect/>
                    </a:stretch>
                  </pic:blipFill>
                  <pic:spPr bwMode="auto">
                    <a:xfrm>
                      <a:off x="0" y="0"/>
                      <a:ext cx="2376148" cy="1634155"/>
                    </a:xfrm>
                    <a:prstGeom prst="rect">
                      <a:avLst/>
                    </a:prstGeom>
                    <a:noFill/>
                    <a:ln>
                      <a:noFill/>
                    </a:ln>
                    <a:extLst>
                      <a:ext uri="{53640926-AAD7-44D8-BBD7-CCE9431645EC}">
                        <a14:shadowObscured xmlns:a14="http://schemas.microsoft.com/office/drawing/2010/main"/>
                      </a:ext>
                    </a:extLst>
                  </pic:spPr>
                </pic:pic>
              </a:graphicData>
            </a:graphic>
          </wp:inline>
        </w:drawing>
      </w:r>
    </w:p>
    <w:p w14:paraId="155FE7AC" w14:textId="77777777" w:rsidR="00DA596F" w:rsidRPr="00B17922" w:rsidRDefault="00DA596F" w:rsidP="005E4108">
      <w:pPr>
        <w:pStyle w:val="CETBodytext"/>
        <w:rPr>
          <w:rStyle w:val="CETCaptionCarattere"/>
          <w:lang w:val="en-US" w:eastAsia="ru-RU"/>
        </w:rPr>
      </w:pPr>
      <w:r w:rsidRPr="00B17922">
        <w:rPr>
          <w:rStyle w:val="CETCaptionCarattere"/>
          <w:lang w:val="en-US" w:eastAsia="ru-RU"/>
        </w:rPr>
        <w:t>a                                                                                           b</w:t>
      </w:r>
    </w:p>
    <w:p w14:paraId="7643D0A0" w14:textId="5B11A7C2" w:rsidR="00CD42AD" w:rsidRPr="00721A93" w:rsidRDefault="00CD42AD" w:rsidP="00CD42AD">
      <w:pPr>
        <w:tabs>
          <w:tab w:val="clear" w:pos="7100"/>
          <w:tab w:val="left" w:pos="0"/>
        </w:tabs>
        <w:spacing w:before="240" w:after="240"/>
        <w:rPr>
          <w:rFonts w:cs="Arial"/>
          <w:i/>
          <w:iCs/>
          <w:szCs w:val="18"/>
          <w:lang w:val="en-US" w:eastAsia="ru-RU"/>
        </w:rPr>
      </w:pPr>
      <w:r w:rsidRPr="00A16D76">
        <w:rPr>
          <w:rStyle w:val="CETCaptionCarattere"/>
          <w:lang w:val="en-US" w:eastAsia="ru-RU"/>
        </w:rPr>
        <w:t xml:space="preserve">Figure </w:t>
      </w:r>
      <w:r w:rsidR="002E0CA3" w:rsidRPr="00A16D76">
        <w:rPr>
          <w:rStyle w:val="CETCaptionCarattere"/>
          <w:lang w:val="en-US" w:eastAsia="ru-RU"/>
        </w:rPr>
        <w:t>3</w:t>
      </w:r>
      <w:r w:rsidRPr="00A16D76">
        <w:rPr>
          <w:rStyle w:val="CETCaptionCarattere"/>
          <w:lang w:val="en-US" w:eastAsia="ru-RU"/>
        </w:rPr>
        <w:t xml:space="preserve">: </w:t>
      </w:r>
      <w:r w:rsidR="00C84DCA" w:rsidRPr="00A16D76">
        <w:rPr>
          <w:rStyle w:val="CETCaptionCarattere"/>
          <w:lang w:val="en-US" w:eastAsia="ru-RU"/>
        </w:rPr>
        <w:t xml:space="preserve">XRD </w:t>
      </w:r>
      <w:r w:rsidRPr="00A16D76">
        <w:rPr>
          <w:rStyle w:val="CETCaptionCarattere"/>
          <w:lang w:val="en-US" w:eastAsia="ru-RU"/>
        </w:rPr>
        <w:t>of the synthesized composites</w:t>
      </w:r>
      <w:r w:rsidR="00AC345C" w:rsidRPr="00A16D76">
        <w:rPr>
          <w:rStyle w:val="CETCaptionCarattere"/>
          <w:lang w:val="en-US" w:eastAsia="ru-RU"/>
        </w:rPr>
        <w:t>:</w:t>
      </w:r>
      <w:r w:rsidR="00C84DCA" w:rsidRPr="00A16D76">
        <w:rPr>
          <w:rStyle w:val="CETCaptionCarattere"/>
          <w:lang w:val="en-US" w:eastAsia="ru-RU"/>
        </w:rPr>
        <w:t xml:space="preserve"> </w:t>
      </w:r>
      <w:r w:rsidR="005046A8" w:rsidRPr="00A16D76">
        <w:rPr>
          <w:rStyle w:val="CETCaptionCarattere"/>
          <w:lang w:val="en-US" w:eastAsia="ru-RU"/>
        </w:rPr>
        <w:t>a</w:t>
      </w:r>
      <w:r w:rsidR="001C28BD" w:rsidRPr="00A16D76">
        <w:rPr>
          <w:rStyle w:val="CETCaptionCarattere"/>
          <w:lang w:val="en-US" w:eastAsia="ru-RU"/>
        </w:rPr>
        <w:t xml:space="preserve"> </w:t>
      </w:r>
      <w:r w:rsidR="005046A8" w:rsidRPr="00A16D76">
        <w:rPr>
          <w:rStyle w:val="CETCaptionCarattere"/>
          <w:lang w:val="en-US" w:eastAsia="ru-RU"/>
        </w:rPr>
        <w:t xml:space="preserve">- </w:t>
      </w:r>
      <w:r w:rsidR="00C84DCA" w:rsidRPr="00A16D76">
        <w:rPr>
          <w:rStyle w:val="CETCaptionCarattere"/>
          <w:lang w:val="en-US" w:eastAsia="ru-RU"/>
        </w:rPr>
        <w:t>(</w:t>
      </w:r>
      <w:r w:rsidR="00DA596F" w:rsidRPr="00A16D76">
        <w:rPr>
          <w:rStyle w:val="CETCaptionCarattere"/>
          <w:lang w:val="ru-RU" w:eastAsia="ru-RU"/>
        </w:rPr>
        <w:t>а</w:t>
      </w:r>
      <w:r w:rsidR="00C84DCA" w:rsidRPr="00A16D76">
        <w:rPr>
          <w:rStyle w:val="CETCaptionCarattere"/>
          <w:lang w:val="en-US" w:eastAsia="ru-RU"/>
        </w:rPr>
        <w:t>-</w:t>
      </w:r>
      <w:proofErr w:type="spellStart"/>
      <w:r w:rsidR="00C84DCA" w:rsidRPr="00A16D76">
        <w:rPr>
          <w:rStyle w:val="CETCaptionCarattere"/>
          <w:lang w:val="en-US" w:eastAsia="ru-RU"/>
        </w:rPr>
        <w:t>ZnO-Pc</w:t>
      </w:r>
      <w:r w:rsidR="00AC345C" w:rsidRPr="00A16D76">
        <w:rPr>
          <w:rStyle w:val="CETCaptionCarattere"/>
          <w:lang w:val="en-US" w:eastAsia="ru-RU"/>
        </w:rPr>
        <w:t>Zn</w:t>
      </w:r>
      <w:proofErr w:type="spellEnd"/>
      <w:r w:rsidR="00C84DCA" w:rsidRPr="00A16D76">
        <w:rPr>
          <w:rStyle w:val="CETCaptionCarattere"/>
          <w:lang w:val="en-US" w:eastAsia="ru-RU"/>
        </w:rPr>
        <w:t xml:space="preserve">; </w:t>
      </w:r>
      <w:r w:rsidR="00DA596F" w:rsidRPr="00A16D76">
        <w:rPr>
          <w:rStyle w:val="CETCaptionCarattere"/>
          <w:lang w:val="uz-Latn-UZ" w:eastAsia="ru-RU"/>
        </w:rPr>
        <w:t>b</w:t>
      </w:r>
      <w:r w:rsidR="00C84DCA" w:rsidRPr="00A16D76">
        <w:rPr>
          <w:rStyle w:val="CETCaptionCarattere"/>
          <w:lang w:val="en-US" w:eastAsia="ru-RU"/>
        </w:rPr>
        <w:t>-</w:t>
      </w:r>
      <w:proofErr w:type="spellStart"/>
      <w:r w:rsidR="00C84DCA" w:rsidRPr="00A16D76">
        <w:rPr>
          <w:rStyle w:val="CETCaptionCarattere"/>
          <w:lang w:val="en-US" w:eastAsia="ru-RU"/>
        </w:rPr>
        <w:t>ZnOacac-Pc</w:t>
      </w:r>
      <w:r w:rsidR="00AC345C" w:rsidRPr="00A16D76">
        <w:rPr>
          <w:rStyle w:val="CETCaptionCarattere"/>
          <w:lang w:val="en-US" w:eastAsia="ru-RU"/>
        </w:rPr>
        <w:t>Zn</w:t>
      </w:r>
      <w:proofErr w:type="spellEnd"/>
      <w:r w:rsidR="00C84DCA" w:rsidRPr="00A16D76">
        <w:rPr>
          <w:rStyle w:val="CETCaptionCarattere"/>
          <w:lang w:val="en-US" w:eastAsia="ru-RU"/>
        </w:rPr>
        <w:t xml:space="preserve">; </w:t>
      </w:r>
      <w:r w:rsidR="00DA596F" w:rsidRPr="00A16D76">
        <w:rPr>
          <w:rStyle w:val="CETCaptionCarattere"/>
          <w:lang w:val="en-US" w:eastAsia="ru-RU"/>
        </w:rPr>
        <w:t>c</w:t>
      </w:r>
      <w:r w:rsidR="001C28BD" w:rsidRPr="00A16D76">
        <w:rPr>
          <w:rStyle w:val="CETCaptionCarattere"/>
          <w:lang w:val="en-US" w:eastAsia="ru-RU"/>
        </w:rPr>
        <w:t xml:space="preserve"> </w:t>
      </w:r>
      <w:r w:rsidR="00C84DCA" w:rsidRPr="00A16D76">
        <w:rPr>
          <w:rStyle w:val="CETCaptionCarattere"/>
          <w:lang w:val="en-US" w:eastAsia="ru-RU"/>
        </w:rPr>
        <w:t xml:space="preserve">- </w:t>
      </w:r>
      <w:proofErr w:type="spellStart"/>
      <w:r w:rsidR="00C84DCA" w:rsidRPr="00A16D76">
        <w:rPr>
          <w:rStyle w:val="CETCaptionCarattere"/>
          <w:lang w:val="en-US" w:eastAsia="ru-RU"/>
        </w:rPr>
        <w:t>ZnO-Pc</w:t>
      </w:r>
      <w:r w:rsidR="00AC345C" w:rsidRPr="00A16D76">
        <w:rPr>
          <w:rStyle w:val="CETCaptionCarattere"/>
          <w:lang w:val="en-US" w:eastAsia="ru-RU"/>
        </w:rPr>
        <w:t>Zn</w:t>
      </w:r>
      <w:proofErr w:type="spellEnd"/>
      <w:r w:rsidR="00C84DCA" w:rsidRPr="00A16D76">
        <w:rPr>
          <w:rStyle w:val="CETCaptionCarattere"/>
          <w:lang w:val="en-US" w:eastAsia="ru-RU"/>
        </w:rPr>
        <w:t>)</w:t>
      </w:r>
      <w:r w:rsidR="005046A8" w:rsidRPr="00A16D76">
        <w:rPr>
          <w:rStyle w:val="CETCaptionCarattere"/>
          <w:lang w:val="en-US" w:eastAsia="ru-RU"/>
        </w:rPr>
        <w:t xml:space="preserve"> and b- TiO</w:t>
      </w:r>
      <w:r w:rsidR="005046A8" w:rsidRPr="00F276D2">
        <w:rPr>
          <w:rStyle w:val="CETCaptionCarattere"/>
          <w:vertAlign w:val="subscript"/>
          <w:lang w:val="en-US" w:eastAsia="ru-RU"/>
        </w:rPr>
        <w:t>2</w:t>
      </w:r>
      <w:r w:rsidR="005046A8" w:rsidRPr="00A16D76">
        <w:rPr>
          <w:rStyle w:val="CETCaptionCarattere"/>
          <w:lang w:val="en-US" w:eastAsia="ru-RU"/>
        </w:rPr>
        <w:t>-</w:t>
      </w:r>
      <w:r w:rsidR="005046A8">
        <w:rPr>
          <w:rFonts w:cs="Arial"/>
          <w:i/>
          <w:iCs/>
          <w:szCs w:val="18"/>
          <w:lang w:val="en-US" w:eastAsia="ru-RU"/>
        </w:rPr>
        <w:t>Pc</w:t>
      </w:r>
      <w:r w:rsidR="00AC345C">
        <w:rPr>
          <w:rFonts w:cs="Arial"/>
          <w:i/>
          <w:iCs/>
          <w:szCs w:val="18"/>
          <w:lang w:val="en-US" w:eastAsia="ru-RU"/>
        </w:rPr>
        <w:t>Zn</w:t>
      </w:r>
      <w:r w:rsidRPr="00721A93">
        <w:rPr>
          <w:rFonts w:cs="Arial"/>
          <w:i/>
          <w:iCs/>
          <w:szCs w:val="18"/>
          <w:lang w:val="en-US" w:eastAsia="ru-RU"/>
        </w:rPr>
        <w:t>.</w:t>
      </w:r>
    </w:p>
    <w:p w14:paraId="7987F286" w14:textId="1E9DAAE4" w:rsidR="00B30431" w:rsidRPr="00CF15BA" w:rsidRDefault="00C51251" w:rsidP="00A16D76">
      <w:pPr>
        <w:pStyle w:val="CETBodytext"/>
        <w:rPr>
          <w:rFonts w:eastAsia="Google Sans"/>
        </w:rPr>
      </w:pPr>
      <w:r>
        <w:rPr>
          <w:rFonts w:eastAsia="Google Sans"/>
        </w:rPr>
        <w:t xml:space="preserve">Analysis of the </w:t>
      </w:r>
      <w:proofErr w:type="spellStart"/>
      <w:r>
        <w:rPr>
          <w:rFonts w:eastAsia="Google Sans"/>
        </w:rPr>
        <w:t>Tauc</w:t>
      </w:r>
      <w:proofErr w:type="spellEnd"/>
      <w:r>
        <w:rPr>
          <w:rFonts w:eastAsia="Google Sans"/>
        </w:rPr>
        <w:t xml:space="preserve"> plots for the titanium dioxide (TiO</w:t>
      </w:r>
      <w:r w:rsidRPr="00DF7DE4">
        <w:rPr>
          <w:rFonts w:eastAsia="Google Sans"/>
          <w:vertAlign w:val="subscript"/>
        </w:rPr>
        <w:t>2</w:t>
      </w:r>
      <w:r>
        <w:rPr>
          <w:rFonts w:eastAsia="Google Sans"/>
        </w:rPr>
        <w:t>) and zinc phthalocyanine (Pc</w:t>
      </w:r>
      <w:r w:rsidR="00DF056F">
        <w:rPr>
          <w:rFonts w:eastAsia="Google Sans"/>
          <w:lang w:val="uz-Latn-UZ"/>
        </w:rPr>
        <w:t>Zn</w:t>
      </w:r>
      <w:r>
        <w:rPr>
          <w:rFonts w:eastAsia="Google Sans"/>
        </w:rPr>
        <w:t xml:space="preserve">) composite can be used to define the optical properties of this photocatalytic material (Figure 4). </w:t>
      </w:r>
      <w:proofErr w:type="spellStart"/>
      <w:r w:rsidR="00B30431">
        <w:rPr>
          <w:rFonts w:eastAsia="Google Sans"/>
        </w:rPr>
        <w:t>ZnO</w:t>
      </w:r>
      <w:proofErr w:type="spellEnd"/>
      <w:r w:rsidR="00B30431">
        <w:rPr>
          <w:rFonts w:eastAsia="Google Sans"/>
        </w:rPr>
        <w:t xml:space="preserve"> is a direct band-gap semiconductor (valence band (O2p) to conduction band (Zn4s)). By extrapolating the linear portions of the absorption edges to the baseline, </w:t>
      </w:r>
      <w:proofErr w:type="spellStart"/>
      <w:r w:rsidR="00B30431">
        <w:rPr>
          <w:rFonts w:eastAsia="Google Sans"/>
        </w:rPr>
        <w:t>ZnO</w:t>
      </w:r>
      <w:proofErr w:type="spellEnd"/>
      <w:r w:rsidR="00B30431">
        <w:rPr>
          <w:rFonts w:eastAsia="Google Sans"/>
        </w:rPr>
        <w:t xml:space="preserve"> shows a steep absorption edge around 3.</w:t>
      </w:r>
      <w:r w:rsidR="00C27A9A">
        <w:rPr>
          <w:rFonts w:eastAsia="Google Sans"/>
        </w:rPr>
        <w:t>1</w:t>
      </w:r>
      <w:r w:rsidR="00B30431">
        <w:rPr>
          <w:rFonts w:eastAsia="Google Sans"/>
        </w:rPr>
        <w:t xml:space="preserve"> eV. This is consistent with the standard bulk value for wurtzite </w:t>
      </w:r>
      <w:proofErr w:type="spellStart"/>
      <w:r w:rsidR="00B30431">
        <w:rPr>
          <w:rFonts w:eastAsia="Google Sans"/>
        </w:rPr>
        <w:t>ZnO</w:t>
      </w:r>
      <w:proofErr w:type="spellEnd"/>
      <w:r w:rsidR="00B30431">
        <w:rPr>
          <w:rFonts w:eastAsia="Google Sans"/>
        </w:rPr>
        <w:t xml:space="preserve"> (~3.3 eV) with a slight redshift. The </w:t>
      </w:r>
      <w:proofErr w:type="spellStart"/>
      <w:r w:rsidR="00B30431">
        <w:rPr>
          <w:rFonts w:eastAsia="Google Sans"/>
        </w:rPr>
        <w:t>ZnO</w:t>
      </w:r>
      <w:proofErr w:type="spellEnd"/>
      <w:r w:rsidR="00B30431">
        <w:rPr>
          <w:rFonts w:eastAsia="Google Sans"/>
        </w:rPr>
        <w:t>(</w:t>
      </w:r>
      <w:proofErr w:type="spellStart"/>
      <w:r w:rsidR="00B30431">
        <w:rPr>
          <w:rFonts w:eastAsia="Google Sans"/>
        </w:rPr>
        <w:t>acac</w:t>
      </w:r>
      <w:proofErr w:type="spellEnd"/>
      <w:r w:rsidR="00B30431">
        <w:rPr>
          <w:rFonts w:eastAsia="Google Sans"/>
        </w:rPr>
        <w:t>)-</w:t>
      </w:r>
      <w:proofErr w:type="spellStart"/>
      <w:r w:rsidR="00B30431">
        <w:rPr>
          <w:rFonts w:eastAsia="Google Sans"/>
        </w:rPr>
        <w:t>Pc</w:t>
      </w:r>
      <w:r w:rsidR="00187033">
        <w:rPr>
          <w:rFonts w:eastAsia="Google Sans"/>
        </w:rPr>
        <w:t>Zn</w:t>
      </w:r>
      <w:proofErr w:type="spellEnd"/>
      <w:r w:rsidR="00B30431">
        <w:rPr>
          <w:rFonts w:eastAsia="Google Sans"/>
        </w:rPr>
        <w:t xml:space="preserve"> composite has a main Eg ~3.18 eV (</w:t>
      </w:r>
      <w:proofErr w:type="spellStart"/>
      <w:r w:rsidR="00B30431">
        <w:rPr>
          <w:rFonts w:eastAsia="Google Sans"/>
        </w:rPr>
        <w:t>ZnO</w:t>
      </w:r>
      <w:proofErr w:type="spellEnd"/>
      <w:r w:rsidR="00B30431">
        <w:rPr>
          <w:rFonts w:eastAsia="Google Sans"/>
        </w:rPr>
        <w:t xml:space="preserve"> semiconductor transition), and the slight shift suggests a marginal narrowing of the </w:t>
      </w:r>
      <w:proofErr w:type="spellStart"/>
      <w:r w:rsidR="00B30431">
        <w:rPr>
          <w:rFonts w:eastAsia="Google Sans"/>
        </w:rPr>
        <w:t>ZnO</w:t>
      </w:r>
      <w:proofErr w:type="spellEnd"/>
      <w:r w:rsidR="00B30431">
        <w:rPr>
          <w:rFonts w:eastAsia="Google Sans"/>
        </w:rPr>
        <w:t xml:space="preserve"> band gap due to surface interaction with the phthalocyanine. The phthalocyanine macrocycle exhibits a broad molecular transition in the visible/NIR region, with a value around 1.40–1.60 eV. Taking into consideration the sharp XRD peaks (indicating high crystallinity) and two distinct absorption edges, it is possible to suggest that the Zn(</w:t>
      </w:r>
      <w:proofErr w:type="spellStart"/>
      <w:r w:rsidR="00B30431">
        <w:rPr>
          <w:rFonts w:eastAsia="Google Sans"/>
        </w:rPr>
        <w:t>acac</w:t>
      </w:r>
      <w:proofErr w:type="spellEnd"/>
      <w:r w:rsidR="00B30431">
        <w:rPr>
          <w:rFonts w:eastAsia="Google Sans"/>
        </w:rPr>
        <w:t>)-</w:t>
      </w:r>
      <w:proofErr w:type="spellStart"/>
      <w:r w:rsidR="00B30431">
        <w:rPr>
          <w:rFonts w:eastAsia="Google Sans"/>
        </w:rPr>
        <w:t>Pc</w:t>
      </w:r>
      <w:r w:rsidR="00187033">
        <w:rPr>
          <w:rFonts w:eastAsia="Google Sans"/>
        </w:rPr>
        <w:t>Zn</w:t>
      </w:r>
      <w:proofErr w:type="spellEnd"/>
      <w:r w:rsidR="00B30431">
        <w:rPr>
          <w:rFonts w:eastAsia="Google Sans"/>
        </w:rPr>
        <w:t xml:space="preserve"> is not </w:t>
      </w:r>
      <w:r w:rsidR="00187033">
        <w:rPr>
          <w:rFonts w:eastAsia="Google Sans"/>
        </w:rPr>
        <w:t>merely</w:t>
      </w:r>
      <w:r w:rsidR="00B30431">
        <w:rPr>
          <w:rFonts w:eastAsia="Google Sans"/>
        </w:rPr>
        <w:t xml:space="preserve"> a physical mixture. Based on the </w:t>
      </w:r>
      <w:proofErr w:type="spellStart"/>
      <w:r w:rsidR="00B30431">
        <w:rPr>
          <w:rFonts w:eastAsia="Google Sans"/>
        </w:rPr>
        <w:t>Tauc</w:t>
      </w:r>
      <w:proofErr w:type="spellEnd"/>
      <w:r w:rsidR="00B30431">
        <w:rPr>
          <w:rFonts w:eastAsia="Google Sans"/>
        </w:rPr>
        <w:t xml:space="preserve"> plots provided for the </w:t>
      </w:r>
      <w:proofErr w:type="spellStart"/>
      <w:r w:rsidR="00B30431">
        <w:rPr>
          <w:rFonts w:eastAsia="Google Sans"/>
        </w:rPr>
        <w:t>ZnO-Pc</w:t>
      </w:r>
      <w:r w:rsidR="00C27A9A">
        <w:rPr>
          <w:rFonts w:eastAsia="Google Sans"/>
        </w:rPr>
        <w:t>Zn</w:t>
      </w:r>
      <w:proofErr w:type="spellEnd"/>
      <w:r w:rsidR="00B30431">
        <w:rPr>
          <w:rFonts w:eastAsia="Google Sans"/>
        </w:rPr>
        <w:t xml:space="preserve">, the primary (~3.21 eV) and secondary (~1.45 eV) optical band gaps were observed. The band gap of the </w:t>
      </w:r>
      <w:proofErr w:type="spellStart"/>
      <w:r w:rsidR="00B30431">
        <w:rPr>
          <w:rFonts w:eastAsia="Google Sans"/>
        </w:rPr>
        <w:t>ZnO</w:t>
      </w:r>
      <w:proofErr w:type="spellEnd"/>
      <w:r w:rsidR="00B30431">
        <w:rPr>
          <w:rFonts w:eastAsia="Google Sans"/>
        </w:rPr>
        <w:t xml:space="preserve"> component remains relatively stable across the series, ranging from 3.21 eV to 3.23 eV. This confirms that the wurtzite crystal structure of the </w:t>
      </w:r>
      <w:proofErr w:type="spellStart"/>
      <w:r w:rsidR="00B30431">
        <w:rPr>
          <w:rFonts w:eastAsia="Google Sans"/>
        </w:rPr>
        <w:t>ZnO</w:t>
      </w:r>
      <w:proofErr w:type="spellEnd"/>
      <w:r w:rsidR="00B30431">
        <w:rPr>
          <w:rFonts w:eastAsia="Google Sans"/>
        </w:rPr>
        <w:t xml:space="preserve"> remains the dominant electronic framework. The second transition in the visible/near-infrared region, at approximately 1.45–1.50 eV, is associated with the absorption of lower-energy photons. These values indicate successful formation of a composite material with an extended light-harvesting range, combining the UV activity of </w:t>
      </w:r>
      <w:proofErr w:type="spellStart"/>
      <w:r w:rsidR="00B30431">
        <w:rPr>
          <w:rFonts w:eastAsia="Google Sans"/>
        </w:rPr>
        <w:t>ZnO</w:t>
      </w:r>
      <w:proofErr w:type="spellEnd"/>
      <w:r w:rsidR="00B30431">
        <w:rPr>
          <w:rFonts w:eastAsia="Google Sans"/>
        </w:rPr>
        <w:t xml:space="preserve"> with the visible-light sensitivity of the phthalocyanine. Unlike the </w:t>
      </w:r>
      <w:proofErr w:type="spellStart"/>
      <w:r w:rsidR="00B30431">
        <w:rPr>
          <w:rFonts w:eastAsia="Google Sans"/>
        </w:rPr>
        <w:t>ZnO-Pc</w:t>
      </w:r>
      <w:r w:rsidR="00C27A9A">
        <w:rPr>
          <w:rFonts w:eastAsia="Google Sans"/>
        </w:rPr>
        <w:t>Zn</w:t>
      </w:r>
      <w:proofErr w:type="spellEnd"/>
      <w:r w:rsidR="00B30431">
        <w:rPr>
          <w:rFonts w:eastAsia="Google Sans"/>
        </w:rPr>
        <w:t xml:space="preserve"> plots, the TiO</w:t>
      </w:r>
      <w:r w:rsidR="00B30431" w:rsidRPr="00DF7DE4">
        <w:rPr>
          <w:rFonts w:eastAsia="Google Sans"/>
          <w:vertAlign w:val="subscript"/>
        </w:rPr>
        <w:t>2</w:t>
      </w:r>
      <w:r w:rsidR="00B30431">
        <w:rPr>
          <w:rFonts w:eastAsia="Google Sans"/>
        </w:rPr>
        <w:t xml:space="preserve"> UV edge here appears slightly more gradual, possibly due to different grain boundary effects or a different crystallization state. The primary TiO</w:t>
      </w:r>
      <w:r w:rsidR="00B30431" w:rsidRPr="00DF7DE4">
        <w:rPr>
          <w:rFonts w:eastAsia="Google Sans"/>
          <w:vertAlign w:val="subscript"/>
        </w:rPr>
        <w:t>2</w:t>
      </w:r>
      <w:r w:rsidR="00B30431">
        <w:rPr>
          <w:rFonts w:eastAsia="Google Sans"/>
        </w:rPr>
        <w:t xml:space="preserve"> transition is observed at approximately 3.25 eV, which may correspond well with the anatase phase of TiO</w:t>
      </w:r>
      <w:r w:rsidR="00B30431" w:rsidRPr="00DF7DE4">
        <w:rPr>
          <w:rFonts w:eastAsia="Google Sans"/>
          <w:vertAlign w:val="subscript"/>
        </w:rPr>
        <w:t>2</w:t>
      </w:r>
      <w:r w:rsidR="00B30431">
        <w:rPr>
          <w:rFonts w:eastAsia="Google Sans"/>
        </w:rPr>
        <w:t xml:space="preserve"> (typically 3.22 eV). The TiO</w:t>
      </w:r>
      <w:r w:rsidR="00B30431" w:rsidRPr="00DF7DE4">
        <w:rPr>
          <w:rFonts w:eastAsia="Google Sans"/>
          <w:vertAlign w:val="subscript"/>
        </w:rPr>
        <w:t>2</w:t>
      </w:r>
      <w:r w:rsidR="00B30431">
        <w:rPr>
          <w:rFonts w:eastAsia="Google Sans"/>
        </w:rPr>
        <w:t>-Pc</w:t>
      </w:r>
      <w:r w:rsidR="00C27A9A">
        <w:rPr>
          <w:rFonts w:eastAsia="Google Sans"/>
        </w:rPr>
        <w:t>Zn</w:t>
      </w:r>
      <w:r w:rsidR="00B30431">
        <w:rPr>
          <w:rFonts w:eastAsia="Google Sans"/>
        </w:rPr>
        <w:t xml:space="preserve"> shows a very slight shift to lower energy (3.22 eV), which may indicate a synergistic electronic interaction at the TiO</w:t>
      </w:r>
      <w:r w:rsidR="00B30431" w:rsidRPr="00DF7DE4">
        <w:rPr>
          <w:rFonts w:eastAsia="Google Sans"/>
          <w:vertAlign w:val="subscript"/>
        </w:rPr>
        <w:t>2</w:t>
      </w:r>
      <w:r w:rsidR="00B30431">
        <w:rPr>
          <w:rFonts w:eastAsia="Google Sans"/>
        </w:rPr>
        <w:t>-Pc</w:t>
      </w:r>
      <w:r w:rsidR="00C27A9A">
        <w:rPr>
          <w:rFonts w:eastAsia="Google Sans"/>
        </w:rPr>
        <w:t>Zn</w:t>
      </w:r>
      <w:r w:rsidR="00B30431">
        <w:rPr>
          <w:rFonts w:eastAsia="Google Sans"/>
        </w:rPr>
        <w:t xml:space="preserve"> interface. The secondary </w:t>
      </w:r>
      <w:proofErr w:type="spellStart"/>
      <w:r w:rsidR="00B30431">
        <w:rPr>
          <w:rFonts w:eastAsia="Google Sans"/>
        </w:rPr>
        <w:t>Pc</w:t>
      </w:r>
      <w:r w:rsidR="00C27A9A">
        <w:rPr>
          <w:rFonts w:eastAsia="Google Sans"/>
        </w:rPr>
        <w:t>Zn</w:t>
      </w:r>
      <w:proofErr w:type="spellEnd"/>
      <w:r w:rsidR="00B30431">
        <w:rPr>
          <w:rFonts w:eastAsia="Google Sans"/>
        </w:rPr>
        <w:t xml:space="preserve"> transition has a distinct, broad peak and absorption edge in the lower-energy region, starting around 1.45 eV. </w:t>
      </w:r>
    </w:p>
    <w:p w14:paraId="7250AE5E" w14:textId="2A0AC795" w:rsidR="00DF0C38" w:rsidRPr="00DF0C38" w:rsidRDefault="00C27A9A" w:rsidP="00151F85">
      <w:pPr>
        <w:widowControl w:val="0"/>
        <w:pBdr>
          <w:top w:val="nil"/>
          <w:left w:val="nil"/>
          <w:bottom w:val="nil"/>
          <w:right w:val="nil"/>
          <w:between w:val="nil"/>
        </w:pBdr>
        <w:tabs>
          <w:tab w:val="num" w:pos="720"/>
          <w:tab w:val="num" w:pos="1440"/>
        </w:tabs>
        <w:rPr>
          <w:rFonts w:eastAsia="Google Sans" w:cs="Arial"/>
          <w:color w:val="1F1F1F"/>
          <w:szCs w:val="18"/>
          <w:lang w:val="en-US"/>
        </w:rPr>
      </w:pPr>
      <w:r>
        <w:rPr>
          <w:rFonts w:eastAsia="Google Sans" w:cs="Arial"/>
          <w:color w:val="1F1F1F"/>
          <w:szCs w:val="18"/>
          <w:lang w:val="en-US"/>
        </w:rPr>
        <w:t xml:space="preserve">The </w:t>
      </w:r>
      <w:r w:rsidR="00314830">
        <w:rPr>
          <w:rFonts w:eastAsia="Google Sans" w:cs="Arial"/>
          <w:color w:val="1F1F1F"/>
          <w:szCs w:val="18"/>
          <w:lang w:val="en-US"/>
        </w:rPr>
        <w:t xml:space="preserve">experimental </w:t>
      </w:r>
      <w:r>
        <w:rPr>
          <w:rFonts w:eastAsia="Google Sans" w:cs="Arial"/>
          <w:color w:val="1F1F1F"/>
          <w:szCs w:val="18"/>
          <w:lang w:val="en-US"/>
        </w:rPr>
        <w:t xml:space="preserve">results </w:t>
      </w:r>
      <w:r w:rsidR="004C233A">
        <w:rPr>
          <w:rFonts w:eastAsia="Google Sans" w:cs="Arial"/>
          <w:color w:val="1F1F1F"/>
          <w:szCs w:val="18"/>
          <w:lang w:val="uz-Latn-UZ"/>
        </w:rPr>
        <w:t>for</w:t>
      </w:r>
      <w:r>
        <w:rPr>
          <w:rFonts w:eastAsia="Google Sans" w:cs="Arial"/>
          <w:color w:val="1F1F1F"/>
          <w:szCs w:val="18"/>
          <w:lang w:val="en-US"/>
        </w:rPr>
        <w:t xml:space="preserve"> </w:t>
      </w:r>
      <w:r w:rsidR="00CA5346">
        <w:rPr>
          <w:rFonts w:eastAsia="Google Sans" w:cs="Arial"/>
          <w:color w:val="1F1F1F"/>
          <w:szCs w:val="18"/>
          <w:lang w:val="en-US"/>
        </w:rPr>
        <w:t xml:space="preserve">the </w:t>
      </w:r>
      <w:r>
        <w:rPr>
          <w:rFonts w:eastAsia="Google Sans" w:cs="Arial"/>
          <w:color w:val="1F1F1F"/>
          <w:szCs w:val="18"/>
          <w:lang w:val="en-US"/>
        </w:rPr>
        <w:t>photodegradation</w:t>
      </w:r>
      <w:r w:rsidR="00314830">
        <w:rPr>
          <w:rFonts w:eastAsia="Google Sans" w:cs="Arial"/>
          <w:color w:val="1F1F1F"/>
          <w:szCs w:val="18"/>
          <w:lang w:val="en-US"/>
        </w:rPr>
        <w:t xml:space="preserve"> of </w:t>
      </w:r>
      <w:r>
        <w:rPr>
          <w:rFonts w:eastAsia="Google Sans" w:cs="Arial"/>
          <w:color w:val="1F1F1F"/>
          <w:szCs w:val="18"/>
          <w:lang w:val="en-US"/>
        </w:rPr>
        <w:t xml:space="preserve">methylene blue </w:t>
      </w:r>
      <w:r w:rsidR="004C233A">
        <w:rPr>
          <w:rFonts w:eastAsia="Google Sans" w:cs="Arial"/>
          <w:color w:val="1F1F1F"/>
          <w:szCs w:val="18"/>
          <w:lang w:val="en-US"/>
        </w:rPr>
        <w:t>aqueous</w:t>
      </w:r>
      <w:r>
        <w:rPr>
          <w:rFonts w:eastAsia="Google Sans" w:cs="Arial"/>
          <w:color w:val="1F1F1F"/>
          <w:szCs w:val="18"/>
          <w:lang w:val="en-US"/>
        </w:rPr>
        <w:t xml:space="preserve"> solutions completely co</w:t>
      </w:r>
      <w:r w:rsidR="00314830">
        <w:rPr>
          <w:rFonts w:eastAsia="Google Sans" w:cs="Arial"/>
          <w:color w:val="1F1F1F"/>
          <w:szCs w:val="18"/>
          <w:lang w:val="uz-Latn-UZ"/>
        </w:rPr>
        <w:t>n</w:t>
      </w:r>
      <w:r>
        <w:rPr>
          <w:rFonts w:eastAsia="Google Sans" w:cs="Arial"/>
          <w:color w:val="1F1F1F"/>
          <w:szCs w:val="18"/>
          <w:lang w:val="en-US"/>
        </w:rPr>
        <w:t xml:space="preserve">firm </w:t>
      </w:r>
      <w:r w:rsidR="00CA5346">
        <w:rPr>
          <w:rFonts w:eastAsia="Google Sans" w:cs="Arial"/>
          <w:color w:val="1F1F1F"/>
          <w:szCs w:val="18"/>
          <w:lang w:val="uz-Latn-UZ"/>
        </w:rPr>
        <w:t>the</w:t>
      </w:r>
      <w:r w:rsidR="00CA5346" w:rsidRPr="00CA5346">
        <w:rPr>
          <w:rFonts w:eastAsia="Google Sans" w:cs="Arial"/>
          <w:color w:val="1F1F1F"/>
          <w:szCs w:val="18"/>
          <w:lang w:val="en-US"/>
        </w:rPr>
        <w:t xml:space="preserve"> </w:t>
      </w:r>
      <w:r w:rsidR="004C233A">
        <w:rPr>
          <w:rFonts w:eastAsia="Google Sans" w:cs="Arial"/>
          <w:color w:val="1F1F1F"/>
          <w:szCs w:val="18"/>
          <w:lang w:val="en-US"/>
        </w:rPr>
        <w:t>better</w:t>
      </w:r>
      <w:r>
        <w:rPr>
          <w:rFonts w:eastAsia="Google Sans" w:cs="Arial"/>
          <w:color w:val="1F1F1F"/>
          <w:szCs w:val="18"/>
          <w:lang w:val="en-US"/>
        </w:rPr>
        <w:t xml:space="preserve"> </w:t>
      </w:r>
      <w:r w:rsidR="00CA5346">
        <w:rPr>
          <w:rFonts w:eastAsia="Google Sans" w:cs="Arial"/>
          <w:color w:val="1F1F1F"/>
          <w:szCs w:val="18"/>
          <w:lang w:val="en-US"/>
        </w:rPr>
        <w:t>catalytic</w:t>
      </w:r>
      <w:r>
        <w:rPr>
          <w:rFonts w:eastAsia="Google Sans" w:cs="Arial"/>
          <w:color w:val="1F1F1F"/>
          <w:szCs w:val="18"/>
          <w:lang w:val="en-US"/>
        </w:rPr>
        <w:t xml:space="preserve"> activity of</w:t>
      </w:r>
      <w:r w:rsidR="00CA5346">
        <w:rPr>
          <w:rFonts w:eastAsia="Google Sans" w:cs="Arial"/>
          <w:color w:val="1F1F1F"/>
          <w:szCs w:val="18"/>
          <w:lang w:val="en-US"/>
        </w:rPr>
        <w:t xml:space="preserve"> the</w:t>
      </w:r>
      <w:r>
        <w:rPr>
          <w:rFonts w:eastAsia="Google Sans" w:cs="Arial"/>
          <w:color w:val="1F1F1F"/>
          <w:szCs w:val="18"/>
          <w:lang w:val="en-US"/>
        </w:rPr>
        <w:t xml:space="preserve"> hybrid composite</w:t>
      </w:r>
      <w:r w:rsidR="00212392">
        <w:rPr>
          <w:rFonts w:eastAsia="ＭＳ 明朝" w:cs="Arial" w:hint="eastAsia"/>
          <w:color w:val="1F1F1F"/>
          <w:szCs w:val="18"/>
          <w:lang w:val="en-US" w:eastAsia="ja-JP"/>
        </w:rPr>
        <w:t xml:space="preserve"> (Figure 4)</w:t>
      </w:r>
      <w:r>
        <w:rPr>
          <w:rFonts w:eastAsia="Google Sans" w:cs="Arial"/>
          <w:color w:val="1F1F1F"/>
          <w:szCs w:val="18"/>
          <w:lang w:val="en-US"/>
        </w:rPr>
        <w:t>. The rate constant</w:t>
      </w:r>
      <w:r w:rsidR="00A242AA">
        <w:rPr>
          <w:rFonts w:eastAsia="Google Sans" w:cs="Arial"/>
          <w:color w:val="1F1F1F"/>
          <w:szCs w:val="18"/>
          <w:lang w:val="uz-Latn-UZ"/>
        </w:rPr>
        <w:t>s</w:t>
      </w:r>
      <w:r>
        <w:rPr>
          <w:rFonts w:eastAsia="Google Sans" w:cs="Arial"/>
          <w:color w:val="1F1F1F"/>
          <w:szCs w:val="18"/>
          <w:lang w:val="en-US"/>
        </w:rPr>
        <w:t xml:space="preserve"> followed pseudo-first order kinetics </w:t>
      </w:r>
      <w:r w:rsidR="00CA5346">
        <w:rPr>
          <w:rFonts w:eastAsia="Google Sans" w:cs="Arial"/>
          <w:color w:val="1F1F1F"/>
          <w:szCs w:val="18"/>
          <w:lang w:val="en-US"/>
        </w:rPr>
        <w:t xml:space="preserve">within the </w:t>
      </w:r>
      <w:r w:rsidR="002B2524">
        <w:rPr>
          <w:rFonts w:eastAsia="ＭＳ 明朝" w:cs="Arial" w:hint="eastAsia"/>
          <w:color w:val="1F1F1F"/>
          <w:szCs w:val="18"/>
          <w:lang w:val="en-US" w:eastAsia="ja-JP"/>
        </w:rPr>
        <w:t xml:space="preserve">Langmuir-Hinshelwood </w:t>
      </w:r>
      <w:r w:rsidR="00314830">
        <w:rPr>
          <w:rFonts w:eastAsia="Google Sans" w:cs="Arial"/>
          <w:color w:val="1F1F1F"/>
          <w:szCs w:val="18"/>
          <w:lang w:val="en-US"/>
        </w:rPr>
        <w:t>model</w:t>
      </w:r>
      <w:r w:rsidR="002B2524">
        <w:rPr>
          <w:rFonts w:eastAsia="ＭＳ 明朝" w:cs="Arial" w:hint="eastAsia"/>
          <w:color w:val="1F1F1F"/>
          <w:szCs w:val="18"/>
          <w:lang w:val="en-US" w:eastAsia="ja-JP"/>
        </w:rPr>
        <w:t xml:space="preserve"> </w:t>
      </w:r>
      <w:r>
        <w:rPr>
          <w:rFonts w:eastAsia="Google Sans" w:cs="Arial"/>
          <w:color w:val="1F1F1F"/>
          <w:szCs w:val="18"/>
          <w:lang w:val="uz-Cyrl-UZ"/>
        </w:rPr>
        <w:t>(</w:t>
      </w:r>
      <w:r>
        <w:rPr>
          <w:rFonts w:eastAsia="ＭＳ 明朝" w:cs="Arial" w:hint="eastAsia"/>
          <w:color w:val="1F1F1F"/>
          <w:szCs w:val="18"/>
          <w:lang w:val="uz-Cyrl-UZ" w:eastAsia="ja-JP"/>
        </w:rPr>
        <w:t>k</w:t>
      </w:r>
      <w:r w:rsidR="002B2524">
        <w:rPr>
          <w:rFonts w:eastAsia="ＭＳ 明朝" w:cs="Arial" w:hint="eastAsia"/>
          <w:color w:val="1F1F1F"/>
          <w:szCs w:val="18"/>
          <w:lang w:val="uz-Cyrl-UZ" w:eastAsia="ja-JP"/>
        </w:rPr>
        <w:t>(</w:t>
      </w:r>
      <w:r>
        <w:rPr>
          <w:rFonts w:eastAsia="ＭＳ 明朝" w:cs="Arial" w:hint="eastAsia"/>
          <w:color w:val="1F1F1F"/>
          <w:szCs w:val="18"/>
          <w:lang w:val="uz-Cyrl-UZ" w:eastAsia="ja-JP"/>
        </w:rPr>
        <w:t>ZnO</w:t>
      </w:r>
      <w:r w:rsidR="002B2524">
        <w:rPr>
          <w:rFonts w:eastAsia="ＭＳ 明朝" w:cs="Arial" w:hint="eastAsia"/>
          <w:color w:val="1F1F1F"/>
          <w:szCs w:val="18"/>
          <w:lang w:val="uz-Cyrl-UZ" w:eastAsia="ja-JP"/>
        </w:rPr>
        <w:t xml:space="preserve">) 0.0083 </w:t>
      </w:r>
      <w:r>
        <w:rPr>
          <w:rFonts w:eastAsia="ＭＳ 明朝" w:cs="Arial" w:hint="eastAsia"/>
          <w:color w:val="1F1F1F"/>
          <w:szCs w:val="18"/>
          <w:lang w:val="uz-Cyrl-UZ" w:eastAsia="ja-JP"/>
        </w:rPr>
        <w:t>&lt;k</w:t>
      </w:r>
      <w:r w:rsidR="002B2524">
        <w:rPr>
          <w:rFonts w:eastAsia="ＭＳ 明朝" w:cs="Arial" w:hint="eastAsia"/>
          <w:color w:val="1F1F1F"/>
          <w:szCs w:val="18"/>
          <w:lang w:val="uz-Cyrl-UZ" w:eastAsia="ja-JP"/>
        </w:rPr>
        <w:t>(</w:t>
      </w:r>
      <w:r>
        <w:rPr>
          <w:rFonts w:eastAsia="ＭＳ 明朝" w:cs="Arial" w:hint="eastAsia"/>
          <w:color w:val="1F1F1F"/>
          <w:szCs w:val="18"/>
          <w:lang w:val="uz-Cyrl-UZ" w:eastAsia="ja-JP"/>
        </w:rPr>
        <w:t>ZnO-PcZn</w:t>
      </w:r>
      <w:r w:rsidR="002B2524">
        <w:rPr>
          <w:rFonts w:eastAsia="ＭＳ 明朝" w:cs="Arial" w:hint="eastAsia"/>
          <w:color w:val="1F1F1F"/>
          <w:szCs w:val="18"/>
          <w:lang w:val="uz-Cyrl-UZ" w:eastAsia="ja-JP"/>
        </w:rPr>
        <w:t xml:space="preserve">) 0.0183 </w:t>
      </w:r>
      <w:r>
        <w:rPr>
          <w:rFonts w:eastAsia="ＭＳ 明朝" w:cs="Arial" w:hint="eastAsia"/>
          <w:color w:val="1F1F1F"/>
          <w:szCs w:val="18"/>
          <w:lang w:val="uz-Cyrl-UZ" w:eastAsia="ja-JP"/>
        </w:rPr>
        <w:t>&lt;k</w:t>
      </w:r>
      <w:r w:rsidR="002B2524">
        <w:rPr>
          <w:rFonts w:eastAsia="ＭＳ 明朝" w:cs="Arial" w:hint="eastAsia"/>
          <w:color w:val="1F1F1F"/>
          <w:szCs w:val="18"/>
          <w:lang w:val="uz-Cyrl-UZ" w:eastAsia="ja-JP"/>
        </w:rPr>
        <w:t>(</w:t>
      </w:r>
      <w:r>
        <w:rPr>
          <w:rFonts w:eastAsia="ＭＳ 明朝" w:cs="Arial" w:hint="eastAsia"/>
          <w:color w:val="1F1F1F"/>
          <w:szCs w:val="18"/>
          <w:lang w:val="uz-Cyrl-UZ" w:eastAsia="ja-JP"/>
        </w:rPr>
        <w:t>ZnO(acac)-PcZn</w:t>
      </w:r>
      <w:r w:rsidR="002B2524">
        <w:rPr>
          <w:rFonts w:eastAsia="ＭＳ 明朝" w:cs="Arial" w:hint="eastAsia"/>
          <w:color w:val="1F1F1F"/>
          <w:szCs w:val="18"/>
          <w:lang w:val="uz-Cyrl-UZ" w:eastAsia="ja-JP"/>
        </w:rPr>
        <w:t xml:space="preserve">) 0.0289 </w:t>
      </w:r>
      <w:r w:rsidR="002B2524">
        <w:rPr>
          <w:rFonts w:eastAsia="ＭＳ 明朝" w:cs="Arial" w:hint="eastAsia"/>
          <w:color w:val="1F1F1F"/>
          <w:szCs w:val="18"/>
          <w:lang w:val="en-US" w:eastAsia="ja-JP"/>
        </w:rPr>
        <w:t>min</w:t>
      </w:r>
      <w:r w:rsidR="002B2524" w:rsidRPr="002B2524">
        <w:rPr>
          <w:rFonts w:eastAsia="ＭＳ 明朝" w:cs="Arial" w:hint="eastAsia"/>
          <w:color w:val="1F1F1F"/>
          <w:szCs w:val="18"/>
          <w:vertAlign w:val="superscript"/>
          <w:lang w:val="en-US" w:eastAsia="ja-JP"/>
        </w:rPr>
        <w:t>-1</w:t>
      </w:r>
      <w:r>
        <w:rPr>
          <w:rFonts w:eastAsia="ＭＳ 明朝" w:cs="Arial" w:hint="eastAsia"/>
          <w:color w:val="1F1F1F"/>
          <w:szCs w:val="18"/>
          <w:lang w:val="uz-Cyrl-UZ" w:eastAsia="ja-JP"/>
        </w:rPr>
        <w:t xml:space="preserve"> and k</w:t>
      </w:r>
      <w:r w:rsidR="002B2524">
        <w:rPr>
          <w:rFonts w:eastAsia="ＭＳ 明朝" w:cs="Arial" w:hint="eastAsia"/>
          <w:color w:val="1F1F1F"/>
          <w:szCs w:val="18"/>
          <w:lang w:val="uz-Cyrl-UZ" w:eastAsia="ja-JP"/>
        </w:rPr>
        <w:t>(</w:t>
      </w:r>
      <w:r>
        <w:rPr>
          <w:rFonts w:eastAsia="ＭＳ 明朝" w:cs="Arial" w:hint="eastAsia"/>
          <w:color w:val="1F1F1F"/>
          <w:szCs w:val="18"/>
          <w:lang w:val="uz-Cyrl-UZ" w:eastAsia="ja-JP"/>
        </w:rPr>
        <w:t>TiO</w:t>
      </w:r>
      <w:r w:rsidRPr="002B2524">
        <w:rPr>
          <w:rFonts w:eastAsia="ＭＳ 明朝" w:cs="Arial" w:hint="eastAsia"/>
          <w:color w:val="1F1F1F"/>
          <w:szCs w:val="18"/>
          <w:vertAlign w:val="subscript"/>
          <w:lang w:val="uz-Cyrl-UZ" w:eastAsia="ja-JP"/>
        </w:rPr>
        <w:t>2</w:t>
      </w:r>
      <w:r w:rsidR="002B2524">
        <w:rPr>
          <w:rFonts w:eastAsia="ＭＳ 明朝" w:cs="Arial" w:hint="eastAsia"/>
          <w:color w:val="1F1F1F"/>
          <w:szCs w:val="18"/>
          <w:lang w:val="uz-Cyrl-UZ" w:eastAsia="ja-JP"/>
        </w:rPr>
        <w:t xml:space="preserve">) 0,0048 </w:t>
      </w:r>
      <w:r>
        <w:rPr>
          <w:rFonts w:eastAsia="ＭＳ 明朝" w:cs="Arial" w:hint="eastAsia"/>
          <w:color w:val="1F1F1F"/>
          <w:szCs w:val="18"/>
          <w:lang w:val="uz-Cyrl-UZ" w:eastAsia="ja-JP"/>
        </w:rPr>
        <w:t>&lt;k</w:t>
      </w:r>
      <w:r w:rsidR="002B2524">
        <w:rPr>
          <w:rFonts w:eastAsia="ＭＳ 明朝" w:cs="Arial" w:hint="eastAsia"/>
          <w:color w:val="1F1F1F"/>
          <w:szCs w:val="18"/>
          <w:lang w:val="uz-Cyrl-UZ" w:eastAsia="ja-JP"/>
        </w:rPr>
        <w:t>(</w:t>
      </w:r>
      <w:r>
        <w:rPr>
          <w:rFonts w:eastAsia="ＭＳ 明朝" w:cs="Arial" w:hint="eastAsia"/>
          <w:color w:val="1F1F1F"/>
          <w:szCs w:val="18"/>
          <w:lang w:val="uz-Cyrl-UZ" w:eastAsia="ja-JP"/>
        </w:rPr>
        <w:t>TiO</w:t>
      </w:r>
      <w:r w:rsidRPr="002B2524">
        <w:rPr>
          <w:rFonts w:eastAsia="ＭＳ 明朝" w:cs="Arial" w:hint="eastAsia"/>
          <w:color w:val="1F1F1F"/>
          <w:szCs w:val="18"/>
          <w:vertAlign w:val="subscript"/>
          <w:lang w:val="uz-Cyrl-UZ" w:eastAsia="ja-JP"/>
        </w:rPr>
        <w:t>2</w:t>
      </w:r>
      <w:r>
        <w:rPr>
          <w:rFonts w:eastAsia="ＭＳ 明朝" w:cs="Arial" w:hint="eastAsia"/>
          <w:color w:val="1F1F1F"/>
          <w:szCs w:val="18"/>
          <w:lang w:val="uz-Cyrl-UZ" w:eastAsia="ja-JP"/>
        </w:rPr>
        <w:t>-PcZn)</w:t>
      </w:r>
      <w:r>
        <w:rPr>
          <w:rFonts w:eastAsia="Google Sans" w:cs="Arial"/>
          <w:color w:val="1F1F1F"/>
          <w:szCs w:val="18"/>
          <w:lang w:val="en-US"/>
        </w:rPr>
        <w:t xml:space="preserve"> </w:t>
      </w:r>
      <w:r w:rsidR="002B2524">
        <w:rPr>
          <w:rFonts w:eastAsia="ＭＳ 明朝" w:cs="Arial" w:hint="eastAsia"/>
          <w:color w:val="1F1F1F"/>
          <w:szCs w:val="18"/>
          <w:lang w:val="en-US" w:eastAsia="ja-JP"/>
        </w:rPr>
        <w:t>0.0223 min</w:t>
      </w:r>
      <w:r w:rsidR="002B2524" w:rsidRPr="002B2524">
        <w:rPr>
          <w:rFonts w:eastAsia="ＭＳ 明朝" w:cs="Arial" w:hint="eastAsia"/>
          <w:color w:val="1F1F1F"/>
          <w:szCs w:val="18"/>
          <w:vertAlign w:val="superscript"/>
          <w:lang w:val="en-US" w:eastAsia="ja-JP"/>
        </w:rPr>
        <w:t>-1</w:t>
      </w:r>
      <w:r w:rsidR="00CA5346" w:rsidRPr="00CA5346">
        <w:rPr>
          <w:rFonts w:eastAsia="ＭＳ 明朝" w:cs="Arial"/>
          <w:color w:val="1F1F1F"/>
          <w:szCs w:val="18"/>
          <w:lang w:val="en-US" w:eastAsia="ja-JP"/>
        </w:rPr>
        <w:t>)</w:t>
      </w:r>
      <w:r w:rsidR="00CA5346">
        <w:rPr>
          <w:rFonts w:eastAsia="ＭＳ 明朝" w:cs="Arial"/>
          <w:color w:val="1F1F1F"/>
          <w:szCs w:val="18"/>
          <w:lang w:val="en-US" w:eastAsia="ja-JP"/>
        </w:rPr>
        <w:t>,</w:t>
      </w:r>
      <w:r>
        <w:rPr>
          <w:rFonts w:eastAsia="Google Sans" w:cs="Arial"/>
          <w:color w:val="1F1F1F"/>
          <w:szCs w:val="18"/>
          <w:lang w:val="en-US"/>
        </w:rPr>
        <w:t xml:space="preserve"> indicating </w:t>
      </w:r>
      <w:r w:rsidR="00CA5346">
        <w:rPr>
          <w:rFonts w:eastAsia="Google Sans" w:cs="Arial"/>
          <w:color w:val="1F1F1F"/>
          <w:szCs w:val="18"/>
          <w:lang w:val="en-US"/>
        </w:rPr>
        <w:t xml:space="preserve">an </w:t>
      </w:r>
      <w:r>
        <w:rPr>
          <w:rFonts w:eastAsia="Google Sans" w:cs="Arial"/>
          <w:color w:val="1F1F1F"/>
          <w:szCs w:val="18"/>
          <w:lang w:val="en-US"/>
        </w:rPr>
        <w:t>impo</w:t>
      </w:r>
      <w:r w:rsidR="00314830">
        <w:rPr>
          <w:rFonts w:eastAsia="Google Sans" w:cs="Arial"/>
          <w:color w:val="1F1F1F"/>
          <w:szCs w:val="18"/>
          <w:lang w:val="en-US"/>
        </w:rPr>
        <w:t>r</w:t>
      </w:r>
      <w:r>
        <w:rPr>
          <w:rFonts w:eastAsia="Google Sans" w:cs="Arial"/>
          <w:color w:val="1F1F1F"/>
          <w:szCs w:val="18"/>
          <w:lang w:val="en-US"/>
        </w:rPr>
        <w:t>tant role of</w:t>
      </w:r>
      <w:r w:rsidR="00314830" w:rsidRPr="00314830">
        <w:rPr>
          <w:rFonts w:eastAsia="Google Sans" w:cs="Arial"/>
          <w:color w:val="1F1F1F"/>
          <w:szCs w:val="18"/>
          <w:lang w:val="en-US"/>
        </w:rPr>
        <w:t xml:space="preserve"> </w:t>
      </w:r>
      <w:r>
        <w:rPr>
          <w:rFonts w:eastAsia="Google Sans" w:cs="Arial"/>
          <w:color w:val="1F1F1F"/>
          <w:szCs w:val="18"/>
          <w:lang w:val="en-US"/>
        </w:rPr>
        <w:t>a</w:t>
      </w:r>
      <w:r w:rsidR="00314830">
        <w:rPr>
          <w:rFonts w:eastAsia="ＭＳ 明朝" w:cs="Arial" w:hint="eastAsia"/>
          <w:color w:val="1F1F1F"/>
          <w:szCs w:val="18"/>
          <w:lang w:val="en-US" w:eastAsia="ja-JP"/>
        </w:rPr>
        <w:t>d</w:t>
      </w:r>
      <w:r>
        <w:rPr>
          <w:rFonts w:eastAsia="Google Sans" w:cs="Arial"/>
          <w:color w:val="1F1F1F"/>
          <w:szCs w:val="18"/>
          <w:lang w:val="en-US"/>
        </w:rPr>
        <w:t>sorption</w:t>
      </w:r>
      <w:r w:rsidR="00314830" w:rsidRPr="00314830">
        <w:rPr>
          <w:rFonts w:eastAsia="Google Sans" w:cs="Arial"/>
          <w:color w:val="1F1F1F"/>
          <w:szCs w:val="18"/>
          <w:lang w:val="en-US"/>
        </w:rPr>
        <w:t xml:space="preserve"> </w:t>
      </w:r>
      <w:r w:rsidR="00314830">
        <w:rPr>
          <w:rFonts w:eastAsia="Google Sans" w:cs="Arial"/>
          <w:color w:val="1F1F1F"/>
          <w:szCs w:val="18"/>
          <w:lang w:val="uz-Latn-UZ"/>
        </w:rPr>
        <w:t>on the</w:t>
      </w:r>
      <w:r w:rsidR="00CA5346">
        <w:rPr>
          <w:rFonts w:eastAsia="Google Sans" w:cs="Arial"/>
          <w:color w:val="1F1F1F"/>
          <w:szCs w:val="18"/>
          <w:lang w:val="uz-Latn-UZ"/>
        </w:rPr>
        <w:t xml:space="preserve"> catalyst</w:t>
      </w:r>
      <w:r w:rsidR="00314830">
        <w:rPr>
          <w:rFonts w:eastAsia="Google Sans" w:cs="Arial"/>
          <w:color w:val="1F1F1F"/>
          <w:szCs w:val="18"/>
          <w:lang w:val="uz-Latn-UZ"/>
        </w:rPr>
        <w:t xml:space="preserve"> surface prior </w:t>
      </w:r>
      <w:r w:rsidR="00CA5346">
        <w:rPr>
          <w:rFonts w:eastAsia="Google Sans" w:cs="Arial"/>
          <w:color w:val="1F1F1F"/>
          <w:szCs w:val="18"/>
          <w:lang w:val="uz-Latn-UZ"/>
        </w:rPr>
        <w:t xml:space="preserve">to </w:t>
      </w:r>
      <w:r w:rsidR="00314830">
        <w:rPr>
          <w:rFonts w:eastAsia="Google Sans" w:cs="Arial"/>
          <w:color w:val="1F1F1F"/>
          <w:szCs w:val="18"/>
          <w:lang w:val="uz-Latn-UZ"/>
        </w:rPr>
        <w:t>photooxidation</w:t>
      </w:r>
      <w:r>
        <w:rPr>
          <w:rFonts w:eastAsia="Google Sans" w:cs="Arial"/>
          <w:color w:val="1F1F1F"/>
          <w:szCs w:val="18"/>
          <w:lang w:val="en-US"/>
        </w:rPr>
        <w:t xml:space="preserve">. </w:t>
      </w:r>
      <w:r w:rsidR="00DF0C38">
        <w:rPr>
          <w:rFonts w:eastAsia="Google Sans" w:cs="Arial"/>
          <w:color w:val="1F1F1F"/>
          <w:szCs w:val="18"/>
        </w:rPr>
        <w:t xml:space="preserve">The presence of two distinct band gaps indicates the formation of a composite system with a type II heterojunction. UV light excites electrons from the semiconductor valence band to the conduction band, while visible light excites electrons in the </w:t>
      </w:r>
      <w:proofErr w:type="spellStart"/>
      <w:r w:rsidR="00DF0C38">
        <w:rPr>
          <w:rFonts w:eastAsia="Google Sans" w:cs="Arial"/>
          <w:color w:val="1F1F1F"/>
          <w:szCs w:val="18"/>
        </w:rPr>
        <w:t>Pc</w:t>
      </w:r>
      <w:r w:rsidR="00724595">
        <w:rPr>
          <w:rFonts w:eastAsia="Google Sans" w:cs="Arial"/>
          <w:color w:val="1F1F1F"/>
          <w:szCs w:val="18"/>
        </w:rPr>
        <w:t>Zn</w:t>
      </w:r>
      <w:proofErr w:type="spellEnd"/>
      <w:r w:rsidR="00DF0C38">
        <w:rPr>
          <w:rFonts w:eastAsia="Google Sans" w:cs="Arial"/>
          <w:color w:val="1F1F1F"/>
          <w:szCs w:val="18"/>
        </w:rPr>
        <w:t xml:space="preserve"> macrocycle. Electrons can transfer from the </w:t>
      </w:r>
      <w:r w:rsidR="00DF0C38">
        <w:rPr>
          <w:rFonts w:eastAsia="Google Sans" w:cs="Arial"/>
          <w:color w:val="1F1F1F"/>
          <w:szCs w:val="18"/>
        </w:rPr>
        <w:lastRenderedPageBreak/>
        <w:t>Pc</w:t>
      </w:r>
      <w:r w:rsidR="00DF0C38">
        <w:rPr>
          <w:rFonts w:eastAsia="Google Sans" w:cs="Arial"/>
          <w:color w:val="1F1F1F"/>
          <w:szCs w:val="18"/>
          <w:lang w:val="uz-Latn-UZ"/>
        </w:rPr>
        <w:t>Zn</w:t>
      </w:r>
      <w:r w:rsidR="00DF0C38">
        <w:rPr>
          <w:rFonts w:eastAsia="Google Sans" w:cs="Arial"/>
          <w:color w:val="1F1F1F"/>
          <w:szCs w:val="18"/>
        </w:rPr>
        <w:t xml:space="preserve"> to the conduction band, significantly reducing electron-hole recombination and increasing the efficiency of pollutant degradation (Figure 5a). </w:t>
      </w:r>
    </w:p>
    <w:p w14:paraId="021A1492" w14:textId="3AF6AAE4" w:rsidR="004245CF" w:rsidRDefault="004245CF" w:rsidP="00A242AA">
      <w:pPr>
        <w:pStyle w:val="CETCaption"/>
        <w:rPr>
          <w:rFonts w:eastAsia="Google Sans"/>
          <w:lang w:val="en-US"/>
        </w:rPr>
      </w:pPr>
      <w:r>
        <w:rPr>
          <w:rFonts w:eastAsia="Google Sans"/>
          <w:noProof/>
        </w:rPr>
        <w:drawing>
          <wp:inline distT="0" distB="0" distL="0" distR="0" wp14:anchorId="7606DE79" wp14:editId="7EEBB3E1">
            <wp:extent cx="2492375" cy="1607820"/>
            <wp:effectExtent l="0" t="0" r="0" b="0"/>
            <wp:docPr id="1065575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7094"/>
                    <a:stretch>
                      <a:fillRect/>
                    </a:stretch>
                  </pic:blipFill>
                  <pic:spPr bwMode="auto">
                    <a:xfrm>
                      <a:off x="0" y="0"/>
                      <a:ext cx="2509878" cy="1619111"/>
                    </a:xfrm>
                    <a:prstGeom prst="rect">
                      <a:avLst/>
                    </a:prstGeom>
                    <a:noFill/>
                    <a:ln>
                      <a:noFill/>
                    </a:ln>
                    <a:extLst>
                      <a:ext uri="{53640926-AAD7-44D8-BBD7-CCE9431645EC}">
                        <a14:shadowObscured xmlns:a14="http://schemas.microsoft.com/office/drawing/2010/main"/>
                      </a:ext>
                    </a:extLst>
                  </pic:spPr>
                </pic:pic>
              </a:graphicData>
            </a:graphic>
          </wp:inline>
        </w:drawing>
      </w:r>
      <w:r w:rsidRPr="009B7DD1">
        <w:rPr>
          <w:rFonts w:eastAsia="Google Sans"/>
          <w:lang w:val="en-US"/>
        </w:rPr>
        <w:t xml:space="preserve">  </w:t>
      </w:r>
      <w:r w:rsidR="00672354">
        <w:rPr>
          <w:rFonts w:eastAsia="Google Sans"/>
          <w:lang w:val="ru-RU"/>
        </w:rPr>
        <w:t xml:space="preserve">  </w:t>
      </w:r>
      <w:r w:rsidRPr="009B7DD1">
        <w:rPr>
          <w:rFonts w:eastAsia="Google Sans"/>
          <w:lang w:val="en-US"/>
        </w:rPr>
        <w:t xml:space="preserve">  </w:t>
      </w:r>
      <w:r>
        <w:rPr>
          <w:rFonts w:eastAsia="Google Sans"/>
          <w:noProof/>
          <w:lang w:val="ru-RU"/>
        </w:rPr>
        <w:drawing>
          <wp:inline distT="0" distB="0" distL="0" distR="0" wp14:anchorId="708E031C" wp14:editId="0AAF974B">
            <wp:extent cx="2490872" cy="1577340"/>
            <wp:effectExtent l="0" t="0" r="0" b="0"/>
            <wp:docPr id="690973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t="7093"/>
                    <a:stretch>
                      <a:fillRect/>
                    </a:stretch>
                  </pic:blipFill>
                  <pic:spPr bwMode="auto">
                    <a:xfrm>
                      <a:off x="0" y="0"/>
                      <a:ext cx="2533664" cy="1604438"/>
                    </a:xfrm>
                    <a:prstGeom prst="rect">
                      <a:avLst/>
                    </a:prstGeom>
                    <a:noFill/>
                    <a:ln>
                      <a:noFill/>
                    </a:ln>
                    <a:extLst>
                      <a:ext uri="{53640926-AAD7-44D8-BBD7-CCE9431645EC}">
                        <a14:shadowObscured xmlns:a14="http://schemas.microsoft.com/office/drawing/2010/main"/>
                      </a:ext>
                    </a:extLst>
                  </pic:spPr>
                </pic:pic>
              </a:graphicData>
            </a:graphic>
          </wp:inline>
        </w:drawing>
      </w:r>
    </w:p>
    <w:p w14:paraId="490090F6" w14:textId="3E875487" w:rsidR="00672354" w:rsidRPr="00672354" w:rsidRDefault="00672354" w:rsidP="00A242AA">
      <w:pPr>
        <w:pStyle w:val="CETCaption"/>
        <w:rPr>
          <w:rFonts w:eastAsia="Google Sans" w:cs="Arial"/>
          <w:color w:val="1F1F1F"/>
          <w:szCs w:val="18"/>
          <w:lang w:val="ru-RU"/>
        </w:rPr>
      </w:pPr>
      <w:r>
        <w:rPr>
          <w:rFonts w:cs="Arial"/>
          <w:iCs/>
          <w:noProof/>
          <w:szCs w:val="18"/>
          <w:lang w:val="en-US" w:eastAsia="ru-RU"/>
        </w:rPr>
        <w:t xml:space="preserve">     </w:t>
      </w:r>
      <w:r>
        <w:rPr>
          <w:rFonts w:cs="Arial"/>
          <w:iCs/>
          <w:noProof/>
          <w:szCs w:val="18"/>
          <w:lang w:val="en-US" w:eastAsia="ru-RU"/>
        </w:rPr>
        <w:drawing>
          <wp:inline distT="0" distB="0" distL="0" distR="0" wp14:anchorId="191584D9" wp14:editId="09940012">
            <wp:extent cx="2583815" cy="1530927"/>
            <wp:effectExtent l="0" t="0" r="6985" b="0"/>
            <wp:docPr id="11234195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r="6220" b="5489"/>
                    <a:stretch>
                      <a:fillRect/>
                    </a:stretch>
                  </pic:blipFill>
                  <pic:spPr bwMode="auto">
                    <a:xfrm>
                      <a:off x="0" y="0"/>
                      <a:ext cx="2584056" cy="1531070"/>
                    </a:xfrm>
                    <a:prstGeom prst="rect">
                      <a:avLst/>
                    </a:prstGeom>
                    <a:noFill/>
                    <a:ln>
                      <a:noFill/>
                    </a:ln>
                    <a:extLst>
                      <a:ext uri="{53640926-AAD7-44D8-BBD7-CCE9431645EC}">
                        <a14:shadowObscured xmlns:a14="http://schemas.microsoft.com/office/drawing/2010/main"/>
                      </a:ext>
                    </a:extLst>
                  </pic:spPr>
                </pic:pic>
              </a:graphicData>
            </a:graphic>
          </wp:inline>
        </w:drawing>
      </w:r>
      <w:r>
        <w:rPr>
          <w:rFonts w:cs="Arial"/>
          <w:iCs/>
          <w:noProof/>
          <w:szCs w:val="18"/>
          <w:lang w:val="en-US" w:eastAsia="ru-RU"/>
        </w:rPr>
        <w:drawing>
          <wp:inline distT="0" distB="0" distL="0" distR="0" wp14:anchorId="68C2A5C4" wp14:editId="4AD5A47F">
            <wp:extent cx="2700528" cy="1524000"/>
            <wp:effectExtent l="0" t="0" r="5080" b="0"/>
            <wp:docPr id="17924649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b="5920"/>
                    <a:stretch>
                      <a:fillRect/>
                    </a:stretch>
                  </pic:blipFill>
                  <pic:spPr bwMode="auto">
                    <a:xfrm>
                      <a:off x="0" y="0"/>
                      <a:ext cx="2700720" cy="1524108"/>
                    </a:xfrm>
                    <a:prstGeom prst="rect">
                      <a:avLst/>
                    </a:prstGeom>
                    <a:noFill/>
                    <a:ln>
                      <a:noFill/>
                    </a:ln>
                    <a:extLst>
                      <a:ext uri="{53640926-AAD7-44D8-BBD7-CCE9431645EC}">
                        <a14:shadowObscured xmlns:a14="http://schemas.microsoft.com/office/drawing/2010/main"/>
                      </a:ext>
                    </a:extLst>
                  </pic:spPr>
                </pic:pic>
              </a:graphicData>
            </a:graphic>
          </wp:inline>
        </w:drawing>
      </w:r>
    </w:p>
    <w:p w14:paraId="3D93E015" w14:textId="7E04FC02" w:rsidR="004245CF" w:rsidRPr="00B17922" w:rsidRDefault="00672354" w:rsidP="00A242AA">
      <w:pPr>
        <w:pStyle w:val="CETCaption"/>
        <w:rPr>
          <w:rStyle w:val="CETCaptionCarattere"/>
          <w:lang w:val="en-US" w:eastAsia="ru-RU"/>
        </w:rPr>
      </w:pPr>
      <w:r w:rsidRPr="00790582">
        <w:rPr>
          <w:rStyle w:val="CETCaptionCarattere"/>
          <w:lang w:val="en-US" w:eastAsia="ru-RU"/>
        </w:rPr>
        <w:t xml:space="preserve">                          </w:t>
      </w:r>
      <w:r w:rsidR="004245CF" w:rsidRPr="00B17922">
        <w:rPr>
          <w:rStyle w:val="CETCaptionCarattere"/>
          <w:lang w:val="en-US" w:eastAsia="ru-RU"/>
        </w:rPr>
        <w:t>a                                                                                           b</w:t>
      </w:r>
    </w:p>
    <w:p w14:paraId="6D086490" w14:textId="5478DD9A" w:rsidR="004245CF" w:rsidRDefault="004245CF" w:rsidP="004245CF">
      <w:pPr>
        <w:tabs>
          <w:tab w:val="clear" w:pos="7100"/>
          <w:tab w:val="left" w:pos="0"/>
        </w:tabs>
        <w:spacing w:before="240" w:after="240"/>
        <w:rPr>
          <w:rFonts w:cs="Arial"/>
          <w:i/>
          <w:iCs/>
          <w:szCs w:val="18"/>
          <w:lang w:val="en-US" w:eastAsia="ru-RU"/>
        </w:rPr>
      </w:pPr>
      <w:r w:rsidRPr="00A16D76">
        <w:rPr>
          <w:rStyle w:val="CETCaptionCarattere"/>
          <w:lang w:val="en-US" w:eastAsia="ru-RU"/>
        </w:rPr>
        <w:t xml:space="preserve">Figure </w:t>
      </w:r>
      <w:r w:rsidR="002E0CA3" w:rsidRPr="00A16D76">
        <w:rPr>
          <w:rStyle w:val="CETCaptionCarattere"/>
          <w:lang w:val="en-US" w:eastAsia="ru-RU"/>
        </w:rPr>
        <w:t>4</w:t>
      </w:r>
      <w:r w:rsidRPr="00A16D76">
        <w:rPr>
          <w:rStyle w:val="CETCaptionCarattere"/>
          <w:lang w:val="en-US" w:eastAsia="ru-RU"/>
        </w:rPr>
        <w:t xml:space="preserve">: </w:t>
      </w:r>
      <w:r w:rsidRPr="00A16D76">
        <w:rPr>
          <w:rStyle w:val="CETCaptionCarattere"/>
          <w:lang w:val="uz-Latn-UZ" w:eastAsia="ru-RU"/>
        </w:rPr>
        <w:t>Tauc plot</w:t>
      </w:r>
      <w:r w:rsidRPr="00A16D76">
        <w:rPr>
          <w:rStyle w:val="CETCaptionCarattere"/>
          <w:lang w:val="en-US" w:eastAsia="ru-RU"/>
        </w:rPr>
        <w:t xml:space="preserve"> </w:t>
      </w:r>
      <w:r w:rsidR="007773D0" w:rsidRPr="00A16D76">
        <w:rPr>
          <w:rStyle w:val="CETCaptionCarattere"/>
          <w:lang w:val="en-US" w:eastAsia="ru-RU"/>
        </w:rPr>
        <w:t xml:space="preserve">and photodegradation kinetics </w:t>
      </w:r>
      <w:r w:rsidRPr="00A16D76">
        <w:rPr>
          <w:rStyle w:val="CETCaptionCarattere"/>
          <w:lang w:val="en-US" w:eastAsia="ru-RU"/>
        </w:rPr>
        <w:t>of the synthesized composites (a</w:t>
      </w:r>
      <w:r w:rsidR="002C4A6E" w:rsidRPr="00A16D76">
        <w:rPr>
          <w:rStyle w:val="CETCaptionCarattere"/>
          <w:lang w:val="en-US" w:eastAsia="ru-RU"/>
        </w:rPr>
        <w:t xml:space="preserve">) </w:t>
      </w:r>
      <w:proofErr w:type="spellStart"/>
      <w:proofErr w:type="gramStart"/>
      <w:r w:rsidR="002C4A6E" w:rsidRPr="00A16D76">
        <w:rPr>
          <w:rStyle w:val="CETCaptionCarattere"/>
          <w:lang w:val="en-US" w:eastAsia="ru-RU"/>
        </w:rPr>
        <w:t>ZnO</w:t>
      </w:r>
      <w:proofErr w:type="spellEnd"/>
      <w:r w:rsidR="002C4A6E" w:rsidRPr="00A16D76">
        <w:rPr>
          <w:rStyle w:val="CETCaptionCarattere"/>
          <w:lang w:val="en-US" w:eastAsia="ru-RU"/>
        </w:rPr>
        <w:t>(</w:t>
      </w:r>
      <w:proofErr w:type="gramEnd"/>
      <w:r w:rsidR="002C4A6E" w:rsidRPr="00A16D76">
        <w:rPr>
          <w:rStyle w:val="CETCaptionCarattere"/>
          <w:lang w:val="en-US" w:eastAsia="ru-RU"/>
        </w:rPr>
        <w:t>spent catalyst) (black)</w:t>
      </w:r>
      <w:r w:rsidR="00D02A5A">
        <w:rPr>
          <w:rStyle w:val="CETCaptionCarattere"/>
          <w:lang w:val="uz-Latn-UZ" w:eastAsia="ru-RU"/>
        </w:rPr>
        <w:t>;</w:t>
      </w:r>
      <w:r w:rsidR="002C4A6E" w:rsidRPr="001C28BD">
        <w:rPr>
          <w:rFonts w:cs="Arial"/>
          <w:i/>
          <w:iCs/>
          <w:szCs w:val="18"/>
          <w:lang w:val="en-US" w:eastAsia="ru-RU"/>
        </w:rPr>
        <w:t xml:space="preserve"> </w:t>
      </w:r>
      <w:proofErr w:type="spellStart"/>
      <w:r w:rsidRPr="001C28BD">
        <w:rPr>
          <w:rFonts w:cs="Arial"/>
          <w:i/>
          <w:iCs/>
          <w:szCs w:val="18"/>
          <w:lang w:val="en-US" w:eastAsia="ru-RU"/>
        </w:rPr>
        <w:t>ZnO</w:t>
      </w:r>
      <w:proofErr w:type="spellEnd"/>
      <w:r w:rsidR="002C4A6E" w:rsidRPr="001C28BD">
        <w:rPr>
          <w:rFonts w:cs="Arial"/>
          <w:i/>
          <w:iCs/>
          <w:szCs w:val="18"/>
          <w:lang w:val="en-US" w:eastAsia="ru-RU"/>
        </w:rPr>
        <w:t>(</w:t>
      </w:r>
      <w:proofErr w:type="spellStart"/>
      <w:r w:rsidR="002C4A6E" w:rsidRPr="001C28BD">
        <w:rPr>
          <w:rFonts w:cs="Arial"/>
          <w:i/>
          <w:iCs/>
          <w:szCs w:val="18"/>
          <w:lang w:val="en-US" w:eastAsia="ru-RU"/>
        </w:rPr>
        <w:t>acac</w:t>
      </w:r>
      <w:proofErr w:type="spellEnd"/>
      <w:r w:rsidR="002C4A6E" w:rsidRPr="001C28BD">
        <w:rPr>
          <w:rFonts w:cs="Arial"/>
          <w:i/>
          <w:iCs/>
          <w:szCs w:val="18"/>
          <w:lang w:val="en-US" w:eastAsia="ru-RU"/>
        </w:rPr>
        <w:t>)</w:t>
      </w:r>
      <w:r w:rsidR="001C4FEF" w:rsidRPr="001C4FEF">
        <w:rPr>
          <w:rFonts w:cs="Arial"/>
          <w:i/>
          <w:iCs/>
          <w:szCs w:val="18"/>
          <w:lang w:val="en-US" w:eastAsia="ru-RU"/>
        </w:rPr>
        <w:t xml:space="preserve"> </w:t>
      </w:r>
      <w:r w:rsidRPr="001C28BD">
        <w:rPr>
          <w:rFonts w:cs="Arial"/>
          <w:i/>
          <w:iCs/>
          <w:szCs w:val="18"/>
          <w:lang w:val="en-US" w:eastAsia="ru-RU"/>
        </w:rPr>
        <w:t>(red)</w:t>
      </w:r>
      <w:r w:rsidR="00D02A5A">
        <w:rPr>
          <w:rFonts w:cs="Arial"/>
          <w:i/>
          <w:iCs/>
          <w:szCs w:val="18"/>
          <w:lang w:val="en-US" w:eastAsia="ru-RU"/>
        </w:rPr>
        <w:t>;</w:t>
      </w:r>
      <w:r w:rsidRPr="001C28BD">
        <w:rPr>
          <w:rFonts w:cs="Arial"/>
          <w:i/>
          <w:iCs/>
          <w:szCs w:val="18"/>
          <w:lang w:val="en-US" w:eastAsia="ru-RU"/>
        </w:rPr>
        <w:t xml:space="preserve"> </w:t>
      </w:r>
      <w:proofErr w:type="spellStart"/>
      <w:r w:rsidRPr="001C28BD">
        <w:rPr>
          <w:rFonts w:cs="Arial"/>
          <w:i/>
          <w:iCs/>
          <w:szCs w:val="18"/>
          <w:lang w:val="en-US" w:eastAsia="ru-RU"/>
        </w:rPr>
        <w:t>ZnO-Pc</w:t>
      </w:r>
      <w:r w:rsidR="004D5DF0">
        <w:rPr>
          <w:rFonts w:cs="Arial"/>
          <w:i/>
          <w:iCs/>
          <w:szCs w:val="18"/>
          <w:lang w:val="en-US" w:eastAsia="ru-RU"/>
        </w:rPr>
        <w:t>Zn</w:t>
      </w:r>
      <w:proofErr w:type="spellEnd"/>
      <w:r w:rsidRPr="001C28BD">
        <w:rPr>
          <w:rFonts w:cs="Arial"/>
          <w:i/>
          <w:iCs/>
          <w:szCs w:val="18"/>
          <w:lang w:val="en-US" w:eastAsia="ru-RU"/>
        </w:rPr>
        <w:t xml:space="preserve"> (dark-blue); </w:t>
      </w:r>
      <w:proofErr w:type="spellStart"/>
      <w:r w:rsidRPr="001C28BD">
        <w:rPr>
          <w:rFonts w:cs="Arial"/>
          <w:i/>
          <w:iCs/>
          <w:szCs w:val="18"/>
          <w:lang w:val="en-US" w:eastAsia="ru-RU"/>
        </w:rPr>
        <w:t>ZnOacac-Pc</w:t>
      </w:r>
      <w:r w:rsidR="004D5DF0">
        <w:rPr>
          <w:rFonts w:cs="Arial"/>
          <w:i/>
          <w:iCs/>
          <w:szCs w:val="18"/>
          <w:lang w:val="en-US" w:eastAsia="ru-RU"/>
        </w:rPr>
        <w:t>Zn</w:t>
      </w:r>
      <w:proofErr w:type="spellEnd"/>
      <w:r w:rsidR="00790582">
        <w:rPr>
          <w:rFonts w:cs="Arial"/>
          <w:i/>
          <w:iCs/>
          <w:szCs w:val="18"/>
          <w:lang w:val="en-US" w:eastAsia="ru-RU"/>
        </w:rPr>
        <w:t xml:space="preserve"> </w:t>
      </w:r>
      <w:r w:rsidRPr="001C28BD">
        <w:rPr>
          <w:rFonts w:cs="Arial"/>
          <w:i/>
          <w:iCs/>
          <w:szCs w:val="18"/>
          <w:lang w:val="en-US" w:eastAsia="ru-RU"/>
        </w:rPr>
        <w:t>(light blue); b- TiO</w:t>
      </w:r>
      <w:r w:rsidRPr="001C28BD">
        <w:rPr>
          <w:rFonts w:cs="Arial"/>
          <w:i/>
          <w:iCs/>
          <w:szCs w:val="18"/>
          <w:vertAlign w:val="subscript"/>
          <w:lang w:val="en-US" w:eastAsia="ru-RU"/>
        </w:rPr>
        <w:t>2</w:t>
      </w:r>
      <w:r w:rsidRPr="001C28BD">
        <w:rPr>
          <w:rFonts w:cs="Arial"/>
          <w:i/>
          <w:iCs/>
          <w:szCs w:val="18"/>
          <w:lang w:val="en-US" w:eastAsia="ru-RU"/>
        </w:rPr>
        <w:t xml:space="preserve"> </w:t>
      </w:r>
      <w:r w:rsidR="002C4A6E" w:rsidRPr="001C28BD">
        <w:rPr>
          <w:rFonts w:cs="Arial"/>
          <w:i/>
          <w:iCs/>
          <w:szCs w:val="18"/>
          <w:lang w:val="en-US" w:eastAsia="ru-RU"/>
        </w:rPr>
        <w:t xml:space="preserve">(spent catalyst) </w:t>
      </w:r>
      <w:r w:rsidRPr="001C28BD">
        <w:rPr>
          <w:rFonts w:cs="Arial"/>
          <w:i/>
          <w:iCs/>
          <w:szCs w:val="18"/>
          <w:lang w:val="en-US" w:eastAsia="ru-RU"/>
        </w:rPr>
        <w:t>(black)</w:t>
      </w:r>
      <w:r w:rsidR="00847C1C">
        <w:rPr>
          <w:rFonts w:cs="Arial"/>
          <w:i/>
          <w:iCs/>
          <w:szCs w:val="18"/>
          <w:lang w:val="uz-Latn-UZ" w:eastAsia="ru-RU"/>
        </w:rPr>
        <w:t>;</w:t>
      </w:r>
      <w:r w:rsidR="00847C1C" w:rsidRPr="00847C1C">
        <w:rPr>
          <w:rFonts w:cs="Arial"/>
          <w:i/>
          <w:iCs/>
          <w:szCs w:val="18"/>
          <w:lang w:val="en-US" w:eastAsia="ru-RU"/>
        </w:rPr>
        <w:t xml:space="preserve"> </w:t>
      </w:r>
      <w:r w:rsidRPr="001C28BD">
        <w:rPr>
          <w:rFonts w:cs="Arial"/>
          <w:i/>
          <w:iCs/>
          <w:szCs w:val="18"/>
          <w:lang w:val="en-US" w:eastAsia="ru-RU"/>
        </w:rPr>
        <w:t>TiO</w:t>
      </w:r>
      <w:r w:rsidRPr="001C28BD">
        <w:rPr>
          <w:rFonts w:cs="Arial"/>
          <w:i/>
          <w:iCs/>
          <w:szCs w:val="18"/>
          <w:vertAlign w:val="subscript"/>
          <w:lang w:val="en-US" w:eastAsia="ru-RU"/>
        </w:rPr>
        <w:t>2</w:t>
      </w:r>
      <w:r w:rsidRPr="001C28BD">
        <w:rPr>
          <w:rFonts w:cs="Arial"/>
          <w:i/>
          <w:iCs/>
          <w:szCs w:val="18"/>
          <w:lang w:val="en-US" w:eastAsia="ru-RU"/>
        </w:rPr>
        <w:t>-Pc</w:t>
      </w:r>
      <w:r w:rsidR="004D5DF0">
        <w:rPr>
          <w:rFonts w:cs="Arial"/>
          <w:i/>
          <w:iCs/>
          <w:szCs w:val="18"/>
          <w:lang w:val="en-US" w:eastAsia="ru-RU"/>
        </w:rPr>
        <w:t>Zn</w:t>
      </w:r>
      <w:r w:rsidR="00790582">
        <w:rPr>
          <w:rFonts w:cs="Arial"/>
          <w:i/>
          <w:iCs/>
          <w:szCs w:val="18"/>
          <w:lang w:val="en-US" w:eastAsia="ru-RU"/>
        </w:rPr>
        <w:t xml:space="preserve"> </w:t>
      </w:r>
      <w:r w:rsidRPr="001C28BD">
        <w:rPr>
          <w:rFonts w:cs="Arial"/>
          <w:i/>
          <w:iCs/>
          <w:szCs w:val="18"/>
          <w:lang w:val="en-US" w:eastAsia="ru-RU"/>
        </w:rPr>
        <w:t>(purple).</w:t>
      </w:r>
    </w:p>
    <w:p w14:paraId="262C9DFE" w14:textId="3718674B" w:rsidR="00914484" w:rsidRDefault="00914484" w:rsidP="00A16D76">
      <w:pPr>
        <w:pStyle w:val="CETBodytext"/>
        <w:rPr>
          <w:lang w:val="uz-Cyrl-UZ" w:eastAsia="ru-RU"/>
        </w:rPr>
      </w:pPr>
      <w:r>
        <w:rPr>
          <w:lang w:eastAsia="ru-RU"/>
        </w:rPr>
        <w:t>The Adsorption Locator computer simulation (Figure 5</w:t>
      </w:r>
      <w:r w:rsidR="00DF0C38">
        <w:rPr>
          <w:lang w:eastAsia="ru-RU"/>
        </w:rPr>
        <w:t xml:space="preserve"> </w:t>
      </w:r>
      <w:proofErr w:type="spellStart"/>
      <w:proofErr w:type="gramStart"/>
      <w:r w:rsidR="00DF0C38">
        <w:rPr>
          <w:lang w:eastAsia="ru-RU"/>
        </w:rPr>
        <w:t>b,c</w:t>
      </w:r>
      <w:proofErr w:type="spellEnd"/>
      <w:proofErr w:type="gramEnd"/>
      <w:r>
        <w:rPr>
          <w:lang w:eastAsia="ru-RU"/>
        </w:rPr>
        <w:t xml:space="preserve">) indicates that </w:t>
      </w:r>
      <w:proofErr w:type="spellStart"/>
      <w:r>
        <w:rPr>
          <w:lang w:eastAsia="ru-RU"/>
        </w:rPr>
        <w:t>Pc</w:t>
      </w:r>
      <w:r w:rsidR="00DF0C38">
        <w:rPr>
          <w:lang w:eastAsia="ru-RU"/>
        </w:rPr>
        <w:t>Zn</w:t>
      </w:r>
      <w:proofErr w:type="spellEnd"/>
      <w:r>
        <w:rPr>
          <w:lang w:eastAsia="ru-RU"/>
        </w:rPr>
        <w:t xml:space="preserve"> retains crystalline stacking on both surfaces, consistent with the XRD data. Figure 5</w:t>
      </w:r>
      <w:r w:rsidR="00DF0C38">
        <w:rPr>
          <w:lang w:eastAsia="ru-RU"/>
        </w:rPr>
        <w:t>b</w:t>
      </w:r>
      <w:r>
        <w:rPr>
          <w:lang w:eastAsia="ru-RU"/>
        </w:rPr>
        <w:t xml:space="preserve"> shows more compact anchoring of methylene blue and water molecules on the </w:t>
      </w:r>
      <w:proofErr w:type="spellStart"/>
      <w:r>
        <w:rPr>
          <w:lang w:eastAsia="ru-RU"/>
        </w:rPr>
        <w:t>Pc</w:t>
      </w:r>
      <w:r w:rsidR="00724595">
        <w:rPr>
          <w:lang w:eastAsia="ru-RU"/>
        </w:rPr>
        <w:t>Zn</w:t>
      </w:r>
      <w:proofErr w:type="spellEnd"/>
      <w:r>
        <w:rPr>
          <w:lang w:eastAsia="ru-RU"/>
        </w:rPr>
        <w:t xml:space="preserve"> surface in the </w:t>
      </w:r>
      <w:proofErr w:type="spellStart"/>
      <w:r>
        <w:rPr>
          <w:lang w:eastAsia="ru-RU"/>
        </w:rPr>
        <w:t>ZnO-Pc</w:t>
      </w:r>
      <w:r w:rsidR="00724595">
        <w:rPr>
          <w:lang w:eastAsia="ru-RU"/>
        </w:rPr>
        <w:t>Zn</w:t>
      </w:r>
      <w:proofErr w:type="spellEnd"/>
      <w:r>
        <w:rPr>
          <w:lang w:eastAsia="ru-RU"/>
        </w:rPr>
        <w:t xml:space="preserve"> case, whereas Figure 5</w:t>
      </w:r>
      <w:r w:rsidR="00DF0C38">
        <w:rPr>
          <w:lang w:eastAsia="ru-RU"/>
        </w:rPr>
        <w:t>c</w:t>
      </w:r>
      <w:r>
        <w:rPr>
          <w:lang w:eastAsia="ru-RU"/>
        </w:rPr>
        <w:t xml:space="preserve"> shows more localized water molecules at the junction between TiO</w:t>
      </w:r>
      <w:r w:rsidRPr="00DF7DE4">
        <w:rPr>
          <w:vertAlign w:val="subscript"/>
          <w:lang w:eastAsia="ru-RU"/>
        </w:rPr>
        <w:t>2</w:t>
      </w:r>
      <w:r>
        <w:rPr>
          <w:lang w:eastAsia="ru-RU"/>
        </w:rPr>
        <w:t xml:space="preserve"> and </w:t>
      </w:r>
      <w:proofErr w:type="spellStart"/>
      <w:r>
        <w:rPr>
          <w:lang w:eastAsia="ru-RU"/>
        </w:rPr>
        <w:t>Pc</w:t>
      </w:r>
      <w:r w:rsidR="00724595">
        <w:rPr>
          <w:lang w:eastAsia="ru-RU"/>
        </w:rPr>
        <w:t>Zn</w:t>
      </w:r>
      <w:proofErr w:type="spellEnd"/>
      <w:r>
        <w:rPr>
          <w:lang w:eastAsia="ru-RU"/>
        </w:rPr>
        <w:t xml:space="preserve">. Both models confirm that the </w:t>
      </w:r>
      <w:proofErr w:type="spellStart"/>
      <w:r>
        <w:rPr>
          <w:lang w:eastAsia="ru-RU"/>
        </w:rPr>
        <w:t>Pc</w:t>
      </w:r>
      <w:r w:rsidR="00724595">
        <w:rPr>
          <w:lang w:eastAsia="ru-RU"/>
        </w:rPr>
        <w:t>Zn</w:t>
      </w:r>
      <w:proofErr w:type="spellEnd"/>
      <w:r>
        <w:rPr>
          <w:lang w:eastAsia="ru-RU"/>
        </w:rPr>
        <w:t xml:space="preserve"> macrocycle is positioned to act as a visible-light sensitizer, injecting electrons directly into the conduction bands of the metal oxides.</w:t>
      </w:r>
    </w:p>
    <w:p w14:paraId="07DCBA32" w14:textId="5BC93387" w:rsidR="00AF6B95" w:rsidRPr="00F276D2" w:rsidRDefault="002B2524" w:rsidP="00F276D2">
      <w:pPr>
        <w:pStyle w:val="CETCaption"/>
      </w:pPr>
      <w:r w:rsidRPr="00F276D2">
        <w:rPr>
          <w:noProof/>
        </w:rPr>
        <w:drawing>
          <wp:inline distT="0" distB="0" distL="0" distR="0" wp14:anchorId="0508B18F" wp14:editId="3DFDEFB8">
            <wp:extent cx="2118995" cy="2105025"/>
            <wp:effectExtent l="0" t="0" r="0" b="9525"/>
            <wp:docPr id="9470494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4899" cy="2130758"/>
                    </a:xfrm>
                    <a:prstGeom prst="rect">
                      <a:avLst/>
                    </a:prstGeom>
                    <a:noFill/>
                  </pic:spPr>
                </pic:pic>
              </a:graphicData>
            </a:graphic>
          </wp:inline>
        </w:drawing>
      </w:r>
      <w:r w:rsidRPr="00F276D2">
        <w:t xml:space="preserve">  </w:t>
      </w:r>
      <w:r w:rsidR="00AF6B95" w:rsidRPr="00F276D2">
        <w:rPr>
          <w:noProof/>
        </w:rPr>
        <w:drawing>
          <wp:inline distT="0" distB="0" distL="0" distR="0" wp14:anchorId="7B5830A6" wp14:editId="5987C16F">
            <wp:extent cx="2120509" cy="1536065"/>
            <wp:effectExtent l="6350" t="0" r="635" b="63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2237636" cy="1620910"/>
                    </a:xfrm>
                    <a:prstGeom prst="rect">
                      <a:avLst/>
                    </a:prstGeom>
                    <a:noFill/>
                    <a:ln>
                      <a:noFill/>
                    </a:ln>
                    <a:effectLst/>
                  </pic:spPr>
                </pic:pic>
              </a:graphicData>
            </a:graphic>
          </wp:inline>
        </w:drawing>
      </w:r>
      <w:r w:rsidR="00AF6B95" w:rsidRPr="00F276D2">
        <w:t xml:space="preserve">    </w:t>
      </w:r>
      <w:r w:rsidR="00AF6B95" w:rsidRPr="00F276D2">
        <w:rPr>
          <w:noProof/>
        </w:rPr>
        <w:drawing>
          <wp:inline distT="0" distB="0" distL="0" distR="0" wp14:anchorId="4E28524C" wp14:editId="76269F67">
            <wp:extent cx="2114065" cy="1547495"/>
            <wp:effectExtent l="0" t="2540" r="0" b="0"/>
            <wp:docPr id="1835830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30102" name=""/>
                    <pic:cNvPicPr/>
                  </pic:nvPicPr>
                  <pic:blipFill rotWithShape="1">
                    <a:blip r:embed="rId23">
                      <a:extLst>
                        <a:ext uri="{96DAC541-7B7A-43D3-8B79-37D633B846F1}">
                          <asvg:svgBlip xmlns:asvg="http://schemas.microsoft.com/office/drawing/2016/SVG/main" r:embed="rId24"/>
                        </a:ext>
                      </a:extLst>
                    </a:blip>
                    <a:srcRect t="19772" b="21462"/>
                    <a:stretch/>
                  </pic:blipFill>
                  <pic:spPr bwMode="auto">
                    <a:xfrm rot="16200000">
                      <a:off x="0" y="0"/>
                      <a:ext cx="2230643" cy="1632830"/>
                    </a:xfrm>
                    <a:prstGeom prst="rect">
                      <a:avLst/>
                    </a:prstGeom>
                    <a:ln>
                      <a:noFill/>
                    </a:ln>
                    <a:extLst>
                      <a:ext uri="{53640926-AAD7-44D8-BBD7-CCE9431645EC}">
                        <a14:shadowObscured xmlns:a14="http://schemas.microsoft.com/office/drawing/2010/main"/>
                      </a:ext>
                    </a:extLst>
                  </pic:spPr>
                </pic:pic>
              </a:graphicData>
            </a:graphic>
          </wp:inline>
        </w:drawing>
      </w:r>
      <w:r w:rsidR="00AF6B95" w:rsidRPr="00F276D2">
        <w:t xml:space="preserve"> </w:t>
      </w:r>
      <w:r w:rsidR="005D229C" w:rsidRPr="00F276D2">
        <w:t xml:space="preserve">   </w:t>
      </w:r>
    </w:p>
    <w:p w14:paraId="49DA472D" w14:textId="4F781B30" w:rsidR="00AF6B95" w:rsidRPr="00B17922" w:rsidRDefault="004755AD" w:rsidP="005E4108">
      <w:pPr>
        <w:pStyle w:val="CETBodytext"/>
        <w:rPr>
          <w:rStyle w:val="CETCaptionCarattere"/>
          <w:lang w:val="en-US" w:eastAsia="ru-RU"/>
        </w:rPr>
      </w:pPr>
      <w:r w:rsidRPr="00B17922">
        <w:rPr>
          <w:rStyle w:val="CETCaptionCarattere"/>
          <w:lang w:val="en-US" w:eastAsia="ru-RU"/>
        </w:rPr>
        <w:t xml:space="preserve">     </w:t>
      </w:r>
      <w:r w:rsidR="002B2524" w:rsidRPr="00B17922">
        <w:rPr>
          <w:rStyle w:val="CETCaptionCarattere"/>
          <w:lang w:val="en-US" w:eastAsia="ru-RU"/>
        </w:rPr>
        <w:t xml:space="preserve">                </w:t>
      </w:r>
      <w:r w:rsidRPr="00B17922">
        <w:rPr>
          <w:rStyle w:val="CETCaptionCarattere"/>
          <w:lang w:val="en-US" w:eastAsia="ru-RU"/>
        </w:rPr>
        <w:t xml:space="preserve">   </w:t>
      </w:r>
      <w:r w:rsidR="00AF6B95" w:rsidRPr="00B17922">
        <w:rPr>
          <w:rStyle w:val="CETCaptionCarattere"/>
          <w:lang w:val="en-US" w:eastAsia="ru-RU"/>
        </w:rPr>
        <w:t>a                                                             b</w:t>
      </w:r>
      <w:r w:rsidR="005D229C" w:rsidRPr="00B17922">
        <w:rPr>
          <w:rStyle w:val="CETCaptionCarattere"/>
          <w:lang w:val="en-US" w:eastAsia="ru-RU"/>
        </w:rPr>
        <w:t xml:space="preserve">                                                     c</w:t>
      </w:r>
    </w:p>
    <w:p w14:paraId="3A2C8D2F" w14:textId="5D25CF3C" w:rsidR="00847C1C" w:rsidRDefault="002E0CA3" w:rsidP="00A16D76">
      <w:pPr>
        <w:pStyle w:val="CETCaption"/>
        <w:rPr>
          <w:lang w:val="en-US" w:eastAsia="ru-RU"/>
        </w:rPr>
      </w:pPr>
      <w:r w:rsidRPr="00721A93">
        <w:rPr>
          <w:lang w:val="en-US" w:eastAsia="ru-RU"/>
        </w:rPr>
        <w:t xml:space="preserve">Figure </w:t>
      </w:r>
      <w:r>
        <w:rPr>
          <w:lang w:val="en-US" w:eastAsia="ru-RU"/>
        </w:rPr>
        <w:t>5</w:t>
      </w:r>
      <w:r w:rsidRPr="00721A93">
        <w:rPr>
          <w:lang w:val="en-US" w:eastAsia="ru-RU"/>
        </w:rPr>
        <w:t xml:space="preserve">: </w:t>
      </w:r>
      <w:r w:rsidR="00314830">
        <w:rPr>
          <w:lang w:val="en-US" w:eastAsia="ru-RU"/>
        </w:rPr>
        <w:t>Photodegradation</w:t>
      </w:r>
      <w:r w:rsidR="00314830">
        <w:rPr>
          <w:lang w:val="uz-Cyrl-UZ" w:eastAsia="ru-RU"/>
        </w:rPr>
        <w:t xml:space="preserve"> </w:t>
      </w:r>
      <w:r w:rsidR="00314830">
        <w:rPr>
          <w:lang w:val="uz-Latn-UZ" w:eastAsia="ru-RU"/>
        </w:rPr>
        <w:t>(</w:t>
      </w:r>
      <w:proofErr w:type="gramStart"/>
      <w:r w:rsidR="00314830">
        <w:rPr>
          <w:lang w:val="uz-Latn-UZ" w:eastAsia="ru-RU"/>
        </w:rPr>
        <w:t>a)</w:t>
      </w:r>
      <w:r w:rsidR="00314830">
        <w:rPr>
          <w:lang w:val="en-US" w:eastAsia="ru-RU"/>
        </w:rPr>
        <w:t xml:space="preserve">  a</w:t>
      </w:r>
      <w:r w:rsidR="00D13377">
        <w:rPr>
          <w:lang w:val="uz-Latn-UZ" w:eastAsia="ru-RU"/>
        </w:rPr>
        <w:t>dsorption</w:t>
      </w:r>
      <w:proofErr w:type="gramEnd"/>
      <w:r w:rsidR="00314830">
        <w:rPr>
          <w:lang w:val="uz-Cyrl-UZ" w:eastAsia="ru-RU"/>
        </w:rPr>
        <w:t xml:space="preserve"> </w:t>
      </w:r>
      <w:r w:rsidR="00314830">
        <w:rPr>
          <w:lang w:val="en-US" w:eastAsia="ru-RU"/>
        </w:rPr>
        <w:t>mechanism</w:t>
      </w:r>
      <w:r w:rsidR="00D13377">
        <w:rPr>
          <w:lang w:val="uz-Latn-UZ" w:eastAsia="ru-RU"/>
        </w:rPr>
        <w:t xml:space="preserve"> </w:t>
      </w:r>
      <w:r w:rsidR="00F55010">
        <w:rPr>
          <w:lang w:val="uz-Latn-UZ" w:eastAsia="ru-RU"/>
        </w:rPr>
        <w:t>(methylene blue, water)</w:t>
      </w:r>
      <w:r w:rsidR="00D13377">
        <w:rPr>
          <w:lang w:val="uz-Latn-UZ" w:eastAsia="ru-RU"/>
        </w:rPr>
        <w:t xml:space="preserve"> on the interface</w:t>
      </w:r>
      <w:r w:rsidR="006A1029">
        <w:rPr>
          <w:lang w:val="uz-Latn-UZ" w:eastAsia="ru-RU"/>
        </w:rPr>
        <w:t xml:space="preserve"> </w:t>
      </w:r>
      <w:r w:rsidR="00AF6B95">
        <w:rPr>
          <w:lang w:val="uz-Latn-UZ" w:eastAsia="ru-RU"/>
        </w:rPr>
        <w:t>between</w:t>
      </w:r>
      <w:r w:rsidR="006A1029">
        <w:rPr>
          <w:lang w:val="uz-Latn-UZ" w:eastAsia="ru-RU"/>
        </w:rPr>
        <w:t xml:space="preserve"> </w:t>
      </w:r>
      <w:r w:rsidR="00AF6B95">
        <w:rPr>
          <w:lang w:val="uz-Latn-UZ" w:eastAsia="ru-RU"/>
        </w:rPr>
        <w:t>Pc</w:t>
      </w:r>
      <w:r w:rsidR="00D321F7">
        <w:rPr>
          <w:lang w:val="uz-Latn-UZ" w:eastAsia="ru-RU"/>
        </w:rPr>
        <w:t>Zn</w:t>
      </w:r>
      <w:r w:rsidR="00AF6B95">
        <w:rPr>
          <w:lang w:val="uz-Latn-UZ" w:eastAsia="ru-RU"/>
        </w:rPr>
        <w:t xml:space="preserve"> and </w:t>
      </w:r>
      <w:r w:rsidR="006A1029">
        <w:rPr>
          <w:lang w:val="uz-Latn-UZ" w:eastAsia="ru-RU"/>
        </w:rPr>
        <w:t>ZnO</w:t>
      </w:r>
      <w:r w:rsidR="00790582" w:rsidRPr="00790582">
        <w:rPr>
          <w:lang w:val="en-US" w:eastAsia="ru-RU"/>
        </w:rPr>
        <w:t xml:space="preserve"> </w:t>
      </w:r>
      <w:r w:rsidR="00790582">
        <w:rPr>
          <w:lang w:val="uz-Latn-UZ" w:eastAsia="ru-RU"/>
        </w:rPr>
        <w:t>(b)</w:t>
      </w:r>
      <w:r w:rsidR="00AF6B95">
        <w:rPr>
          <w:lang w:val="uz-Latn-UZ" w:eastAsia="ru-RU"/>
        </w:rPr>
        <w:t xml:space="preserve">; </w:t>
      </w:r>
      <w:r w:rsidR="006A1029">
        <w:rPr>
          <w:lang w:val="uz-Latn-UZ" w:eastAsia="ru-RU"/>
        </w:rPr>
        <w:t>TiO</w:t>
      </w:r>
      <w:r w:rsidR="006A1029" w:rsidRPr="006A1029">
        <w:rPr>
          <w:vertAlign w:val="subscript"/>
          <w:lang w:val="uz-Latn-UZ" w:eastAsia="ru-RU"/>
        </w:rPr>
        <w:t>2</w:t>
      </w:r>
      <w:r w:rsidR="00314830">
        <w:rPr>
          <w:vertAlign w:val="subscript"/>
          <w:lang w:val="uz-Cyrl-UZ" w:eastAsia="ru-RU"/>
        </w:rPr>
        <w:t xml:space="preserve"> </w:t>
      </w:r>
      <w:r w:rsidR="00314830">
        <w:rPr>
          <w:lang w:val="uz-Latn-UZ" w:eastAsia="ru-RU"/>
        </w:rPr>
        <w:t>(</w:t>
      </w:r>
      <w:r w:rsidR="00314830">
        <w:rPr>
          <w:lang w:val="uz-Cyrl-UZ" w:eastAsia="ru-RU"/>
        </w:rPr>
        <w:t>с</w:t>
      </w:r>
      <w:r w:rsidR="00314830">
        <w:rPr>
          <w:lang w:val="uz-Latn-UZ" w:eastAsia="ru-RU"/>
        </w:rPr>
        <w:t>)</w:t>
      </w:r>
      <w:r w:rsidRPr="00721A93">
        <w:rPr>
          <w:lang w:val="en-US" w:eastAsia="ru-RU"/>
        </w:rPr>
        <w:t>.</w:t>
      </w:r>
    </w:p>
    <w:p w14:paraId="117776FC" w14:textId="34EE6F31" w:rsidR="00637215" w:rsidRDefault="00BE6E9D" w:rsidP="00847C1C">
      <w:pPr>
        <w:pStyle w:val="CETHeading1"/>
        <w:tabs>
          <w:tab w:val="left" w:pos="0"/>
          <w:tab w:val="right" w:pos="7100"/>
        </w:tabs>
        <w:jc w:val="both"/>
        <w:rPr>
          <w:rFonts w:cs="Arial"/>
          <w:lang w:val="en-GB"/>
        </w:rPr>
      </w:pPr>
      <w:r w:rsidRPr="00721A93">
        <w:rPr>
          <w:rFonts w:cs="Arial"/>
          <w:lang w:val="en-GB"/>
        </w:rPr>
        <w:lastRenderedPageBreak/>
        <w:t>Conclusion</w:t>
      </w:r>
    </w:p>
    <w:p w14:paraId="5A0C9C6E" w14:textId="7370699F" w:rsidR="004A6753" w:rsidRPr="00721A93" w:rsidRDefault="00871D27" w:rsidP="00C31E2E">
      <w:pPr>
        <w:pStyle w:val="CETBodytext"/>
        <w:rPr>
          <w:rFonts w:cs="Arial"/>
          <w:szCs w:val="18"/>
          <w:lang w:eastAsia="ru-RU"/>
        </w:rPr>
      </w:pPr>
      <w:r>
        <w:t>The composite photocatalysts were prepared by integrating the zinc phthalocyanine complex (</w:t>
      </w:r>
      <w:proofErr w:type="spellStart"/>
      <w:r>
        <w:t>Pc</w:t>
      </w:r>
      <w:r w:rsidR="00DE02D8">
        <w:t>Zn</w:t>
      </w:r>
      <w:proofErr w:type="spellEnd"/>
      <w:r>
        <w:t>) with metal oxides (</w:t>
      </w:r>
      <w:proofErr w:type="spellStart"/>
      <w:r>
        <w:t>ZnO</w:t>
      </w:r>
      <w:proofErr w:type="spellEnd"/>
      <w:r>
        <w:t>, TiO</w:t>
      </w:r>
      <w:r w:rsidRPr="00871D27">
        <w:rPr>
          <w:vertAlign w:val="subscript"/>
        </w:rPr>
        <w:t>2</w:t>
      </w:r>
      <w:r>
        <w:t xml:space="preserve">) sourced from the used catalyst of the </w:t>
      </w:r>
      <w:proofErr w:type="spellStart"/>
      <w:r>
        <w:t>Shurtan</w:t>
      </w:r>
      <w:proofErr w:type="spellEnd"/>
      <w:r>
        <w:t xml:space="preserve"> Gas-Chemical Combine</w:t>
      </w:r>
      <w:r w:rsidR="00E11739">
        <w:rPr>
          <w:lang w:val="uz-Latn-UZ"/>
        </w:rPr>
        <w:t xml:space="preserve">, </w:t>
      </w:r>
      <w:r>
        <w:t>Uzbekistan.</w:t>
      </w:r>
      <w:r w:rsidRPr="00871D27">
        <w:t xml:space="preserve"> </w:t>
      </w:r>
      <w:r>
        <w:rPr>
          <w:lang w:val="uz-Latn-UZ"/>
        </w:rPr>
        <w:t>The</w:t>
      </w:r>
      <w:r>
        <w:t xml:space="preserve"> TiO</w:t>
      </w:r>
      <w:r w:rsidRPr="00DF7DE4">
        <w:rPr>
          <w:vertAlign w:val="subscript"/>
        </w:rPr>
        <w:t>2</w:t>
      </w:r>
      <w:r>
        <w:t>-Pc</w:t>
      </w:r>
      <w:r>
        <w:rPr>
          <w:lang w:val="uz-Latn-UZ"/>
        </w:rPr>
        <w:t>Zn</w:t>
      </w:r>
      <w:r>
        <w:t xml:space="preserve"> exhibits broader peaks and smaller crystallite sizes than the </w:t>
      </w:r>
      <w:proofErr w:type="spellStart"/>
      <w:r>
        <w:t>ZnO</w:t>
      </w:r>
      <w:proofErr w:type="spellEnd"/>
      <w:r>
        <w:t xml:space="preserve"> needles. Multiple low-angle peaks suggest a more complex crystalline arrangement or multiple orientations of </w:t>
      </w:r>
      <w:proofErr w:type="spellStart"/>
      <w:r>
        <w:t>Pc</w:t>
      </w:r>
      <w:r w:rsidR="00DE02D8">
        <w:t>Zn</w:t>
      </w:r>
      <w:proofErr w:type="spellEnd"/>
      <w:r>
        <w:t xml:space="preserve"> crystals in TiO</w:t>
      </w:r>
      <w:r w:rsidRPr="00DF7DE4">
        <w:rPr>
          <w:vertAlign w:val="subscript"/>
        </w:rPr>
        <w:t>2</w:t>
      </w:r>
      <w:r>
        <w:t>-Pc</w:t>
      </w:r>
      <w:r w:rsidR="00DE02D8">
        <w:t>Zn</w:t>
      </w:r>
      <w:r>
        <w:t xml:space="preserve"> with high-purity anatase. The clear separation of TiO</w:t>
      </w:r>
      <w:r w:rsidRPr="00DF7DE4">
        <w:rPr>
          <w:vertAlign w:val="subscript"/>
        </w:rPr>
        <w:t>2</w:t>
      </w:r>
      <w:r>
        <w:t xml:space="preserve"> and </w:t>
      </w:r>
      <w:proofErr w:type="spellStart"/>
      <w:r>
        <w:t>PcZn</w:t>
      </w:r>
      <w:proofErr w:type="spellEnd"/>
      <w:r>
        <w:t xml:space="preserve"> peaks confirms that the two distinct transitions in the </w:t>
      </w:r>
      <w:proofErr w:type="spellStart"/>
      <w:r>
        <w:t>Tauc</w:t>
      </w:r>
      <w:proofErr w:type="spellEnd"/>
      <w:r>
        <w:t xml:space="preserve"> plot (~3.22 eV and ~1.45 eV) originate from two crystalline phases. The simultaneous presence of crystalline TiO</w:t>
      </w:r>
      <w:r w:rsidRPr="00DF7DE4">
        <w:rPr>
          <w:vertAlign w:val="subscript"/>
        </w:rPr>
        <w:t>2</w:t>
      </w:r>
      <w:r>
        <w:t xml:space="preserve"> and </w:t>
      </w:r>
      <w:proofErr w:type="spellStart"/>
      <w:r>
        <w:t>ZnO</w:t>
      </w:r>
      <w:proofErr w:type="spellEnd"/>
      <w:r>
        <w:t xml:space="preserve"> (UV photocatalysts) and crystalline </w:t>
      </w:r>
      <w:proofErr w:type="spellStart"/>
      <w:r>
        <w:t>PcZn</w:t>
      </w:r>
      <w:proofErr w:type="spellEnd"/>
      <w:r>
        <w:t xml:space="preserve"> (a visible-light harvester) suggests a high-surface-area heterojunction. In contrast, t</w:t>
      </w:r>
      <w:r w:rsidR="00C51251">
        <w:t xml:space="preserve">he formation of needles and flowers indicates that the hydrolysis of zinc acetylacetonate was slow and controlled in the presence of the phthalocyanine, which served as a nucleation template. Sharp, intense XRD peaks indicate large, highly crystalline needles and flower-like aggregates of </w:t>
      </w:r>
      <w:proofErr w:type="spellStart"/>
      <w:r w:rsidR="00C51251">
        <w:t>ZnO</w:t>
      </w:r>
      <w:proofErr w:type="spellEnd"/>
      <w:r w:rsidR="00C51251">
        <w:t>(</w:t>
      </w:r>
      <w:proofErr w:type="spellStart"/>
      <w:r w:rsidR="00C51251">
        <w:t>acac</w:t>
      </w:r>
      <w:proofErr w:type="spellEnd"/>
      <w:r w:rsidR="00C51251">
        <w:t>)-</w:t>
      </w:r>
      <w:proofErr w:type="spellStart"/>
      <w:r w:rsidR="00C51251">
        <w:t>Pc</w:t>
      </w:r>
      <w:r w:rsidR="00C31E2E">
        <w:t>Zn</w:t>
      </w:r>
      <w:proofErr w:type="spellEnd"/>
      <w:r w:rsidR="00C51251">
        <w:t xml:space="preserve">. A single prominent low-angle peak suggests specifically oriented growth or coverage on high-purity wurtzite </w:t>
      </w:r>
      <w:proofErr w:type="spellStart"/>
      <w:r w:rsidR="00C51251">
        <w:t>ZnO</w:t>
      </w:r>
      <w:proofErr w:type="spellEnd"/>
      <w:r w:rsidR="00C51251">
        <w:t xml:space="preserve"> needles.</w:t>
      </w:r>
      <w:r>
        <w:t xml:space="preserve"> </w:t>
      </w:r>
      <w:r w:rsidR="00C51251">
        <w:t>The prepared composite structure appears well-suited for water purification or air treatment applications, where high surface-to-volume ratios and enhanced light absorption are critical. The composite photocatalysts offer a highly resource-efficient, circular approach by sustainably deriving the required metal oxides from spent industrial catalysts. This strategy serves as a form of import substitution, reducing reliance on costly chemical precursors by repurposing local industrial waste.</w:t>
      </w:r>
    </w:p>
    <w:p w14:paraId="3F71C8E7" w14:textId="5AFF1470" w:rsidR="00637215" w:rsidRPr="00721A93" w:rsidRDefault="00C039D3" w:rsidP="002551AF">
      <w:pPr>
        <w:pStyle w:val="CETAcknowledgementstitle"/>
        <w:tabs>
          <w:tab w:val="left" w:pos="0"/>
        </w:tabs>
        <w:rPr>
          <w:rFonts w:cs="Arial"/>
        </w:rPr>
      </w:pPr>
      <w:r w:rsidRPr="00721A93">
        <w:rPr>
          <w:rFonts w:cs="Arial"/>
        </w:rPr>
        <w:t>Acknowledgments</w:t>
      </w:r>
    </w:p>
    <w:p w14:paraId="5EF895B4" w14:textId="3B763488" w:rsidR="005741DE" w:rsidRPr="00721A93" w:rsidRDefault="00C039D3" w:rsidP="00A16D76">
      <w:pPr>
        <w:pStyle w:val="CETBodytext"/>
      </w:pPr>
      <w:r w:rsidRPr="00721A93">
        <w:rPr>
          <w:lang w:eastAsia="ru-RU"/>
        </w:rPr>
        <w:t>The authors express their sincere gratitude to the Uzbekistan-Japan Innovation Center of Youth (UJICY) for providing the laboratory facilities and technical assistance.</w:t>
      </w:r>
    </w:p>
    <w:p w14:paraId="4F1327F8" w14:textId="00B8A5C9" w:rsidR="00600535" w:rsidRPr="00721A93" w:rsidRDefault="00600535" w:rsidP="002551AF">
      <w:pPr>
        <w:pStyle w:val="CETReference"/>
        <w:tabs>
          <w:tab w:val="left" w:pos="0"/>
        </w:tabs>
        <w:rPr>
          <w:rFonts w:cs="Arial"/>
        </w:rPr>
      </w:pPr>
      <w:r w:rsidRPr="00721A93">
        <w:rPr>
          <w:rFonts w:cs="Arial"/>
        </w:rPr>
        <w:t>References</w:t>
      </w:r>
    </w:p>
    <w:p w14:paraId="4CBC23E9" w14:textId="16412156" w:rsidR="00C142C8" w:rsidRPr="008F0AAD" w:rsidRDefault="00C142C8" w:rsidP="008F0AAD">
      <w:pPr>
        <w:pStyle w:val="CETReferencetext"/>
      </w:pPr>
      <w:proofErr w:type="spellStart"/>
      <w:r w:rsidRPr="008F0AAD">
        <w:t>BethelAnucha</w:t>
      </w:r>
      <w:proofErr w:type="spellEnd"/>
      <w:r w:rsidRPr="008F0AAD">
        <w:t xml:space="preserve"> C., Altin I., </w:t>
      </w:r>
      <w:proofErr w:type="spellStart"/>
      <w:r w:rsidRPr="008F0AAD">
        <w:t>Bacaksiz</w:t>
      </w:r>
      <w:proofErr w:type="spellEnd"/>
      <w:r w:rsidRPr="008F0AAD">
        <w:t xml:space="preserve"> E., Degirmencioglu I., </w:t>
      </w:r>
      <w:proofErr w:type="spellStart"/>
      <w:r w:rsidRPr="008F0AAD">
        <w:t>Kucukomeroglu</w:t>
      </w:r>
      <w:proofErr w:type="spellEnd"/>
      <w:r w:rsidRPr="008F0AAD">
        <w:t xml:space="preserve"> T., Yılmaz S., Stathopoulos V. N.</w:t>
      </w:r>
      <w:r w:rsidR="00CE1651" w:rsidRPr="008F0AAD">
        <w:t xml:space="preserve">, </w:t>
      </w:r>
      <w:r w:rsidRPr="008F0AAD">
        <w:t>2021</w:t>
      </w:r>
      <w:r w:rsidR="00CE1651" w:rsidRPr="008F0AAD">
        <w:t>,</w:t>
      </w:r>
      <w:r w:rsidRPr="008F0AAD">
        <w:t xml:space="preserve"> Immobilized TiO</w:t>
      </w:r>
      <w:r w:rsidRPr="008F0AAD">
        <w:rPr>
          <w:vertAlign w:val="subscript"/>
        </w:rPr>
        <w:t>2</w:t>
      </w:r>
      <w:r w:rsidRPr="008F0AAD">
        <w:t>/</w:t>
      </w:r>
      <w:proofErr w:type="spellStart"/>
      <w:r w:rsidRPr="008F0AAD">
        <w:t>ZnO</w:t>
      </w:r>
      <w:proofErr w:type="spellEnd"/>
      <w:r w:rsidRPr="008F0AAD">
        <w:t xml:space="preserve"> sensitized copper (II) phthalocyanine heterostructure for the degradation of ibuprofen under UV irradiation</w:t>
      </w:r>
      <w:r w:rsidR="00CE1651" w:rsidRPr="008F0AAD">
        <w:t>,</w:t>
      </w:r>
      <w:r w:rsidRPr="008F0AAD">
        <w:t xml:space="preserve"> Separations, 8, 24.</w:t>
      </w:r>
    </w:p>
    <w:p w14:paraId="68BA9029" w14:textId="00D3CB68" w:rsidR="00C142C8" w:rsidRPr="008F0AAD" w:rsidRDefault="00C142C8" w:rsidP="008F0AAD">
      <w:pPr>
        <w:pStyle w:val="CETReferencetext"/>
      </w:pPr>
      <w:r w:rsidRPr="008F0AAD">
        <w:t>Li L., Xin B. F.</w:t>
      </w:r>
      <w:r w:rsidR="00CE1651" w:rsidRPr="008F0AAD">
        <w:t>,</w:t>
      </w:r>
      <w:r w:rsidRPr="008F0AAD">
        <w:t xml:space="preserve"> 2010</w:t>
      </w:r>
      <w:r w:rsidR="00CE1651" w:rsidRPr="008F0AAD">
        <w:t>,</w:t>
      </w:r>
      <w:r w:rsidRPr="008F0AAD">
        <w:t xml:space="preserve"> Photogenerated carrier transfer mechanism and photocatalysis properties of TiO</w:t>
      </w:r>
      <w:r w:rsidRPr="00DE02D8">
        <w:rPr>
          <w:vertAlign w:val="subscript"/>
        </w:rPr>
        <w:t>2</w:t>
      </w:r>
      <w:r w:rsidRPr="008F0AAD">
        <w:t xml:space="preserve"> sensitized by Zn (II) phthalocyanine</w:t>
      </w:r>
      <w:r w:rsidR="00CE1651" w:rsidRPr="008F0AAD">
        <w:t>,</w:t>
      </w:r>
      <w:r w:rsidRPr="008F0AAD">
        <w:t xml:space="preserve"> Journal of Central South University of Technology, 17, 218-222.</w:t>
      </w:r>
    </w:p>
    <w:p w14:paraId="58397206" w14:textId="270EFA53" w:rsidR="00C142C8" w:rsidRPr="008F0AAD" w:rsidRDefault="00C142C8" w:rsidP="008F0AAD">
      <w:pPr>
        <w:pStyle w:val="CETReferencetext"/>
      </w:pPr>
      <w:r w:rsidRPr="008F0AAD">
        <w:t>Lopez T., Ortiz E., Alvarez M., Navarrete J., Odriozola J. A., Martinez-Ortega F., Páez-Mozo E.A., Escobar P., Espinoza K.A.</w:t>
      </w:r>
      <w:r w:rsidR="00CE1651" w:rsidRPr="008F0AAD">
        <w:t xml:space="preserve">, </w:t>
      </w:r>
      <w:r w:rsidRPr="008F0AAD">
        <w:t>Rivero I. A.</w:t>
      </w:r>
      <w:r w:rsidR="00CE1651" w:rsidRPr="008F0AAD">
        <w:t xml:space="preserve">, </w:t>
      </w:r>
      <w:r w:rsidRPr="008F0AAD">
        <w:t>2010</w:t>
      </w:r>
      <w:r w:rsidR="00CE1651" w:rsidRPr="008F0AAD">
        <w:t>,</w:t>
      </w:r>
      <w:r w:rsidRPr="008F0AAD">
        <w:t xml:space="preserve"> Study of the stabilization of zinc phthalocyanine in sol-gel TiO</w:t>
      </w:r>
      <w:r w:rsidRPr="008F0AAD">
        <w:rPr>
          <w:vertAlign w:val="subscript"/>
        </w:rPr>
        <w:t>2</w:t>
      </w:r>
      <w:r w:rsidRPr="008F0AAD">
        <w:t xml:space="preserve"> for photodynamic therapy applications</w:t>
      </w:r>
      <w:r w:rsidR="00CE1651" w:rsidRPr="008F0AAD">
        <w:t>,</w:t>
      </w:r>
      <w:r w:rsidRPr="008F0AAD">
        <w:t xml:space="preserve"> Nanomedicine: Nanotechnology, Biology and Medicine, 6, 777-785.</w:t>
      </w:r>
    </w:p>
    <w:p w14:paraId="2ED8370F" w14:textId="2736CFE5" w:rsidR="00C142C8" w:rsidRPr="008F0AAD" w:rsidRDefault="00C142C8" w:rsidP="008F0AAD">
      <w:pPr>
        <w:pStyle w:val="CETReferencetext"/>
      </w:pPr>
      <w:proofErr w:type="spellStart"/>
      <w:r w:rsidRPr="008F0AAD">
        <w:t>Mapukata</w:t>
      </w:r>
      <w:proofErr w:type="spellEnd"/>
      <w:r w:rsidRPr="008F0AAD">
        <w:t xml:space="preserve"> S., </w:t>
      </w:r>
      <w:proofErr w:type="spellStart"/>
      <w:r w:rsidRPr="008F0AAD">
        <w:t>Nyokong</w:t>
      </w:r>
      <w:proofErr w:type="spellEnd"/>
      <w:r w:rsidRPr="008F0AAD">
        <w:t xml:space="preserve"> T.</w:t>
      </w:r>
      <w:r w:rsidR="00CE1651" w:rsidRPr="008F0AAD">
        <w:t xml:space="preserve">, </w:t>
      </w:r>
      <w:r w:rsidRPr="008F0AAD">
        <w:t>2020</w:t>
      </w:r>
      <w:r w:rsidR="00CE1651" w:rsidRPr="008F0AAD">
        <w:t>,</w:t>
      </w:r>
      <w:r w:rsidRPr="008F0AAD">
        <w:t xml:space="preserve"> Development of phthalocyanine functionalised TiO</w:t>
      </w:r>
      <w:r w:rsidRPr="008F0AAD">
        <w:rPr>
          <w:vertAlign w:val="subscript"/>
        </w:rPr>
        <w:t>2</w:t>
      </w:r>
      <w:r w:rsidRPr="008F0AAD">
        <w:t xml:space="preserve"> and </w:t>
      </w:r>
      <w:proofErr w:type="spellStart"/>
      <w:r w:rsidRPr="008F0AAD">
        <w:t>ZnO</w:t>
      </w:r>
      <w:proofErr w:type="spellEnd"/>
      <w:r w:rsidRPr="008F0AAD">
        <w:t xml:space="preserve"> nanofibers for photodegradation of methyl orange</w:t>
      </w:r>
      <w:r w:rsidR="00CE1651" w:rsidRPr="008F0AAD">
        <w:t>,</w:t>
      </w:r>
      <w:r w:rsidRPr="008F0AAD">
        <w:t xml:space="preserve"> New Journal of Chemistry, 44, 16340-16350.</w:t>
      </w:r>
    </w:p>
    <w:p w14:paraId="37C4FCFD" w14:textId="39D72D8E" w:rsidR="00C142C8" w:rsidRPr="008F0AAD" w:rsidRDefault="00C142C8" w:rsidP="008F0AAD">
      <w:pPr>
        <w:pStyle w:val="CETReferencetext"/>
      </w:pPr>
      <w:r w:rsidRPr="008F0AAD">
        <w:t xml:space="preserve">Masilela N., </w:t>
      </w:r>
      <w:proofErr w:type="spellStart"/>
      <w:r w:rsidRPr="008F0AAD">
        <w:t>Nombona</w:t>
      </w:r>
      <w:proofErr w:type="spellEnd"/>
      <w:r w:rsidRPr="008F0AAD">
        <w:t xml:space="preserve"> N., Loewenstein T., </w:t>
      </w:r>
      <w:proofErr w:type="spellStart"/>
      <w:r w:rsidRPr="008F0AAD">
        <w:t>Nyokong</w:t>
      </w:r>
      <w:proofErr w:type="spellEnd"/>
      <w:r w:rsidRPr="008F0AAD">
        <w:t xml:space="preserve"> T., </w:t>
      </w:r>
      <w:proofErr w:type="spellStart"/>
      <w:r w:rsidRPr="008F0AAD">
        <w:t>Schlettwein</w:t>
      </w:r>
      <w:proofErr w:type="spellEnd"/>
      <w:r w:rsidRPr="008F0AAD">
        <w:t xml:space="preserve"> D.</w:t>
      </w:r>
      <w:r w:rsidR="00CE1651" w:rsidRPr="008F0AAD">
        <w:t xml:space="preserve">, </w:t>
      </w:r>
      <w:r w:rsidRPr="008F0AAD">
        <w:t>2010</w:t>
      </w:r>
      <w:r w:rsidR="00CE1651" w:rsidRPr="008F0AAD">
        <w:t>,</w:t>
      </w:r>
      <w:r w:rsidRPr="008F0AAD">
        <w:t xml:space="preserve"> Symmetrically and unsymmetrically substituted carboxy phthalocyanines as sensitizers for nanoporous </w:t>
      </w:r>
      <w:proofErr w:type="spellStart"/>
      <w:r w:rsidRPr="008F0AAD">
        <w:t>ZnO</w:t>
      </w:r>
      <w:proofErr w:type="spellEnd"/>
      <w:r w:rsidRPr="008F0AAD">
        <w:t xml:space="preserve"> films</w:t>
      </w:r>
      <w:r w:rsidR="00CE1651" w:rsidRPr="008F0AAD">
        <w:t>,</w:t>
      </w:r>
      <w:r w:rsidRPr="008F0AAD">
        <w:t xml:space="preserve"> Journal of Porphyrins and Phthalocyanines, 14, 985-992.</w:t>
      </w:r>
    </w:p>
    <w:p w14:paraId="1B2A34C7" w14:textId="70873F1A" w:rsidR="00C142C8" w:rsidRPr="008F0AAD" w:rsidRDefault="00C142C8" w:rsidP="008F0AAD">
      <w:pPr>
        <w:pStyle w:val="CETReferencetext"/>
      </w:pPr>
      <w:proofErr w:type="spellStart"/>
      <w:r w:rsidRPr="008F0AAD">
        <w:t>Olszowski</w:t>
      </w:r>
      <w:proofErr w:type="spellEnd"/>
      <w:r w:rsidRPr="008F0AAD">
        <w:t xml:space="preserve"> P., Zajac L., Godlewski S., Such B., Pawlak R., </w:t>
      </w:r>
      <w:proofErr w:type="spellStart"/>
      <w:r w:rsidRPr="008F0AAD">
        <w:t>Hinaut</w:t>
      </w:r>
      <w:proofErr w:type="spellEnd"/>
      <w:r w:rsidRPr="008F0AAD">
        <w:t>, A.,</w:t>
      </w:r>
      <w:r w:rsidR="00CE1651" w:rsidRPr="008F0AAD">
        <w:t xml:space="preserve"> </w:t>
      </w:r>
      <w:proofErr w:type="spellStart"/>
      <w:r w:rsidR="00CE1651" w:rsidRPr="008F0AAD">
        <w:t>Jöhr</w:t>
      </w:r>
      <w:proofErr w:type="spellEnd"/>
      <w:r w:rsidR="00CE1651" w:rsidRPr="008F0AAD">
        <w:t xml:space="preserve"> R., Glatzel T., Meyer E.,</w:t>
      </w:r>
      <w:r w:rsidRPr="008F0AAD">
        <w:t xml:space="preserve"> Szymonski, M.</w:t>
      </w:r>
      <w:r w:rsidR="00CE1651" w:rsidRPr="008F0AAD">
        <w:t xml:space="preserve">, </w:t>
      </w:r>
      <w:r w:rsidRPr="008F0AAD">
        <w:t>2017</w:t>
      </w:r>
      <w:r w:rsidR="00CE1651" w:rsidRPr="008F0AAD">
        <w:t xml:space="preserve">, </w:t>
      </w:r>
      <w:r w:rsidRPr="008F0AAD">
        <w:t>Ordering of Zn-centered porphyrin and phthalocyanine on TiO</w:t>
      </w:r>
      <w:r w:rsidRPr="008F0AAD">
        <w:rPr>
          <w:vertAlign w:val="subscript"/>
        </w:rPr>
        <w:t>2</w:t>
      </w:r>
      <w:r w:rsidRPr="008F0AAD">
        <w:t xml:space="preserve"> (011): STM studies</w:t>
      </w:r>
      <w:r w:rsidR="00CE1651" w:rsidRPr="008F0AAD">
        <w:t>,</w:t>
      </w:r>
      <w:r w:rsidRPr="008F0AAD">
        <w:t xml:space="preserve"> Beilstein journal of nanotechnology, 8, 99-107.</w:t>
      </w:r>
    </w:p>
    <w:p w14:paraId="3D3778FB" w14:textId="16FBC217" w:rsidR="00C142C8" w:rsidRPr="008F0AAD" w:rsidRDefault="00C142C8" w:rsidP="008F0AAD">
      <w:pPr>
        <w:pStyle w:val="CETReferencetext"/>
      </w:pPr>
      <w:r w:rsidRPr="008F0AAD">
        <w:t xml:space="preserve">Pellegrino G., Alberti A., </w:t>
      </w:r>
      <w:proofErr w:type="spellStart"/>
      <w:r w:rsidRPr="008F0AAD">
        <w:t>Condorelli</w:t>
      </w:r>
      <w:proofErr w:type="spellEnd"/>
      <w:r w:rsidRPr="008F0AAD">
        <w:t xml:space="preserve"> G. G., </w:t>
      </w:r>
      <w:proofErr w:type="spellStart"/>
      <w:r w:rsidRPr="008F0AAD">
        <w:t>Giannazzo</w:t>
      </w:r>
      <w:proofErr w:type="spellEnd"/>
      <w:r w:rsidRPr="008F0AAD">
        <w:t xml:space="preserve"> F., La Magna A., Paoletti A. M., Pennesi G., Rossi G. Zanotti G.</w:t>
      </w:r>
      <w:r w:rsidR="00CE1651" w:rsidRPr="008F0AAD">
        <w:t xml:space="preserve">, </w:t>
      </w:r>
      <w:r w:rsidRPr="008F0AAD">
        <w:t>2013</w:t>
      </w:r>
      <w:r w:rsidR="00CE1651" w:rsidRPr="008F0AAD">
        <w:t>,</w:t>
      </w:r>
      <w:r w:rsidRPr="008F0AAD">
        <w:t xml:space="preserve"> Study of the anchoring process of tethered unsymmetrical Zn-phthalocyanines on TiO</w:t>
      </w:r>
      <w:r w:rsidRPr="008F0AAD">
        <w:rPr>
          <w:vertAlign w:val="subscript"/>
        </w:rPr>
        <w:t>2</w:t>
      </w:r>
      <w:r w:rsidRPr="008F0AAD">
        <w:t xml:space="preserve"> nanostructured thin films</w:t>
      </w:r>
      <w:r w:rsidR="00CE1651" w:rsidRPr="008F0AAD">
        <w:t>,</w:t>
      </w:r>
      <w:r w:rsidRPr="008F0AAD">
        <w:t xml:space="preserve"> The Journal of Physical Chemistry C, 117, 11176-11185.</w:t>
      </w:r>
    </w:p>
    <w:p w14:paraId="142901FD" w14:textId="6CCDD822" w:rsidR="00C142C8" w:rsidRPr="008F0AAD" w:rsidRDefault="00C142C8" w:rsidP="008F0AAD">
      <w:pPr>
        <w:pStyle w:val="CETReferencetext"/>
      </w:pPr>
      <w:proofErr w:type="spellStart"/>
      <w:r w:rsidRPr="008F0AAD">
        <w:t>Rophael</w:t>
      </w:r>
      <w:proofErr w:type="spellEnd"/>
      <w:r w:rsidRPr="008F0AAD">
        <w:t xml:space="preserve"> M. W., Khalil L. B., Moawad M. M.</w:t>
      </w:r>
      <w:r w:rsidR="00CE1651" w:rsidRPr="008F0AAD">
        <w:t xml:space="preserve">, </w:t>
      </w:r>
      <w:r w:rsidRPr="008F0AAD">
        <w:t>1990</w:t>
      </w:r>
      <w:r w:rsidR="00CE1651" w:rsidRPr="008F0AAD">
        <w:t>,</w:t>
      </w:r>
      <w:r w:rsidRPr="008F0AAD">
        <w:t xml:space="preserve"> The reduction of aqueous carbonate to methanol, </w:t>
      </w:r>
      <w:proofErr w:type="spellStart"/>
      <w:r w:rsidRPr="008F0AAD">
        <w:t>photocatalysed</w:t>
      </w:r>
      <w:proofErr w:type="spellEnd"/>
      <w:r w:rsidRPr="008F0AAD">
        <w:t xml:space="preserve"> by TiO</w:t>
      </w:r>
      <w:r w:rsidRPr="008F0AAD">
        <w:rPr>
          <w:vertAlign w:val="subscript"/>
        </w:rPr>
        <w:t>2</w:t>
      </w:r>
      <w:r w:rsidRPr="008F0AAD">
        <w:t xml:space="preserve"> phthalocyanine</w:t>
      </w:r>
      <w:r w:rsidR="00CE1651" w:rsidRPr="008F0AAD">
        <w:t>,</w:t>
      </w:r>
      <w:r w:rsidRPr="008F0AAD">
        <w:t xml:space="preserve"> Vacuum, 41, 143-146.</w:t>
      </w:r>
    </w:p>
    <w:p w14:paraId="043E015C" w14:textId="77C4E1FF" w:rsidR="00C142C8" w:rsidRPr="008F0AAD" w:rsidRDefault="00C142C8" w:rsidP="008F0AAD">
      <w:pPr>
        <w:pStyle w:val="CETReferencetext"/>
      </w:pPr>
      <w:r w:rsidRPr="008F0AAD">
        <w:t xml:space="preserve">Sivalingam Y., Magna G., </w:t>
      </w:r>
      <w:proofErr w:type="spellStart"/>
      <w:r w:rsidRPr="008F0AAD">
        <w:t>Kalidoss</w:t>
      </w:r>
      <w:proofErr w:type="spellEnd"/>
      <w:r w:rsidRPr="008F0AAD">
        <w:t xml:space="preserve"> R., Murugan S., Chidambaram D., </w:t>
      </w:r>
      <w:proofErr w:type="spellStart"/>
      <w:r w:rsidRPr="008F0AAD">
        <w:t>Nutalapati</w:t>
      </w:r>
      <w:proofErr w:type="spellEnd"/>
      <w:r w:rsidRPr="008F0AAD">
        <w:t xml:space="preserve"> V., Jayaraman S.V., </w:t>
      </w:r>
      <w:proofErr w:type="spellStart"/>
      <w:r w:rsidRPr="008F0AAD">
        <w:t>Paolesse</w:t>
      </w:r>
      <w:proofErr w:type="spellEnd"/>
      <w:r w:rsidRPr="008F0AAD">
        <w:t xml:space="preserve"> R., Di Natale C</w:t>
      </w:r>
      <w:r w:rsidR="00CE1651" w:rsidRPr="008F0AAD">
        <w:t>,</w:t>
      </w:r>
      <w:r w:rsidR="000401F2">
        <w:t xml:space="preserve"> </w:t>
      </w:r>
      <w:r w:rsidRPr="008F0AAD">
        <w:t>2022</w:t>
      </w:r>
      <w:r w:rsidR="00CE1651" w:rsidRPr="008F0AAD">
        <w:t>,</w:t>
      </w:r>
      <w:r w:rsidRPr="008F0AAD">
        <w:t xml:space="preserve"> Combinatorial selectivity with an array of phthalocyanines functionalized TiO</w:t>
      </w:r>
      <w:r w:rsidRPr="008F0AAD">
        <w:rPr>
          <w:vertAlign w:val="subscript"/>
        </w:rPr>
        <w:t>2</w:t>
      </w:r>
      <w:r w:rsidRPr="008F0AAD">
        <w:t>/</w:t>
      </w:r>
      <w:proofErr w:type="spellStart"/>
      <w:r w:rsidRPr="008F0AAD">
        <w:t>ZnO</w:t>
      </w:r>
      <w:proofErr w:type="spellEnd"/>
      <w:r w:rsidRPr="008F0AAD">
        <w:t xml:space="preserve"> heterojunction thin film sensors</w:t>
      </w:r>
      <w:r w:rsidR="00CE1651" w:rsidRPr="008F0AAD">
        <w:t>,</w:t>
      </w:r>
      <w:r w:rsidRPr="008F0AAD">
        <w:t xml:space="preserve"> Nanotechnology, 33(7), 075503.</w:t>
      </w:r>
    </w:p>
    <w:p w14:paraId="59C6CD9C" w14:textId="59143FFA" w:rsidR="00C142C8" w:rsidRPr="008F0AAD" w:rsidRDefault="00C142C8" w:rsidP="008F0AAD">
      <w:pPr>
        <w:pStyle w:val="CETReferencetext"/>
      </w:pPr>
      <w:r w:rsidRPr="008F0AAD">
        <w:t xml:space="preserve">Tiwari A., Krishna N. V., </w:t>
      </w:r>
      <w:proofErr w:type="spellStart"/>
      <w:r w:rsidRPr="008F0AAD">
        <w:t>Giribabu</w:t>
      </w:r>
      <w:proofErr w:type="spellEnd"/>
      <w:r w:rsidRPr="008F0AAD">
        <w:t xml:space="preserve"> L., Pal U.</w:t>
      </w:r>
      <w:r w:rsidR="00CE1651" w:rsidRPr="008F0AAD">
        <w:t xml:space="preserve">, </w:t>
      </w:r>
      <w:r w:rsidRPr="008F0AAD">
        <w:t>2018</w:t>
      </w:r>
      <w:r w:rsidR="00CE1651" w:rsidRPr="008F0AAD">
        <w:t>,</w:t>
      </w:r>
      <w:r w:rsidRPr="008F0AAD">
        <w:t xml:space="preserve"> Hierarchical porous TiO</w:t>
      </w:r>
      <w:r w:rsidRPr="008F0AAD">
        <w:rPr>
          <w:vertAlign w:val="subscript"/>
        </w:rPr>
        <w:t>2</w:t>
      </w:r>
      <w:r w:rsidRPr="008F0AAD">
        <w:t xml:space="preserve"> embedded unsymmetrical zinc–phthalocyanine sensitizer for visible-light-induced photocatalytic H</w:t>
      </w:r>
      <w:r w:rsidRPr="008F0AAD">
        <w:rPr>
          <w:vertAlign w:val="subscript"/>
        </w:rPr>
        <w:t>2</w:t>
      </w:r>
      <w:r w:rsidRPr="008F0AAD">
        <w:t xml:space="preserve"> production</w:t>
      </w:r>
      <w:r w:rsidR="002179FD" w:rsidRPr="008F0AAD">
        <w:t>,</w:t>
      </w:r>
      <w:r w:rsidRPr="008F0AAD">
        <w:t xml:space="preserve"> The Journal of Physical Chemistry C, 122, 495-502.</w:t>
      </w:r>
    </w:p>
    <w:p w14:paraId="2149BA48" w14:textId="63359F01" w:rsidR="00C142C8" w:rsidRPr="008F0AAD" w:rsidRDefault="00C142C8" w:rsidP="008F0AAD">
      <w:pPr>
        <w:pStyle w:val="CETReferencetext"/>
      </w:pPr>
      <w:r w:rsidRPr="008F0AAD">
        <w:t>Vallejo W., Navarro K., Díaz-Uribe C., Schott E., Zarate X., Romero E.</w:t>
      </w:r>
      <w:r w:rsidR="002179FD" w:rsidRPr="008F0AAD">
        <w:t xml:space="preserve">, </w:t>
      </w:r>
      <w:r w:rsidRPr="008F0AAD">
        <w:t>2021</w:t>
      </w:r>
      <w:r w:rsidR="002179FD" w:rsidRPr="008F0AAD">
        <w:t>,</w:t>
      </w:r>
      <w:r w:rsidRPr="008F0AAD">
        <w:t xml:space="preserve"> Zn</w:t>
      </w:r>
      <w:r w:rsidR="000401F2">
        <w:t xml:space="preserve"> </w:t>
      </w:r>
      <w:r w:rsidRPr="008F0AAD">
        <w:t>(II)-</w:t>
      </w:r>
      <w:proofErr w:type="spellStart"/>
      <w:r w:rsidRPr="008F0AAD">
        <w:t>tetracarboxy</w:t>
      </w:r>
      <w:proofErr w:type="spellEnd"/>
      <w:r w:rsidRPr="008F0AAD">
        <w:t>-phthalocyanine-sensitized TiO</w:t>
      </w:r>
      <w:r w:rsidRPr="008F0AAD">
        <w:rPr>
          <w:vertAlign w:val="subscript"/>
        </w:rPr>
        <w:t>2</w:t>
      </w:r>
      <w:r w:rsidRPr="008F0AAD">
        <w:t xml:space="preserve"> thin films as antimicrobial agents under visible irradiation: a combined DFT and experimental study</w:t>
      </w:r>
      <w:r w:rsidR="002179FD" w:rsidRPr="008F0AAD">
        <w:t>,</w:t>
      </w:r>
      <w:r w:rsidRPr="008F0AAD">
        <w:t xml:space="preserve"> ACS omega, 6, 13637-13646.</w:t>
      </w:r>
    </w:p>
    <w:p w14:paraId="76233525" w14:textId="7E6BDE7F" w:rsidR="00A3000E" w:rsidRPr="000401F2" w:rsidRDefault="00C142C8" w:rsidP="008F0AAD">
      <w:pPr>
        <w:pStyle w:val="CETReferencetext"/>
        <w:rPr>
          <w:rFonts w:eastAsia="ＭＳ 明朝"/>
          <w:lang w:val="uz-Latn-UZ" w:eastAsia="ja-JP"/>
        </w:rPr>
      </w:pPr>
      <w:r w:rsidRPr="008F0AAD">
        <w:t xml:space="preserve">Virkki K., </w:t>
      </w:r>
      <w:proofErr w:type="spellStart"/>
      <w:r w:rsidRPr="008F0AAD">
        <w:t>Tervola</w:t>
      </w:r>
      <w:proofErr w:type="spellEnd"/>
      <w:r w:rsidRPr="008F0AAD">
        <w:t xml:space="preserve"> E., Ince M., Torres T., Tkachenko N. V.</w:t>
      </w:r>
      <w:r w:rsidR="002179FD" w:rsidRPr="008F0AAD">
        <w:t xml:space="preserve">, </w:t>
      </w:r>
      <w:r w:rsidRPr="008F0AAD">
        <w:t>2018</w:t>
      </w:r>
      <w:r w:rsidR="002179FD" w:rsidRPr="008F0AAD">
        <w:t>,</w:t>
      </w:r>
      <w:r w:rsidRPr="008F0AAD">
        <w:t xml:space="preserve"> Comparison of electron injection and recombination on TiO</w:t>
      </w:r>
      <w:r w:rsidRPr="008F0AAD">
        <w:rPr>
          <w:vertAlign w:val="subscript"/>
        </w:rPr>
        <w:t>2</w:t>
      </w:r>
      <w:r w:rsidRPr="008F0AAD">
        <w:t xml:space="preserve"> nanoparticles and </w:t>
      </w:r>
      <w:proofErr w:type="spellStart"/>
      <w:r w:rsidRPr="008F0AAD">
        <w:t>ZnO</w:t>
      </w:r>
      <w:proofErr w:type="spellEnd"/>
      <w:r w:rsidRPr="008F0AAD">
        <w:t xml:space="preserve"> nanorods photosensitized by phthalocyanine</w:t>
      </w:r>
      <w:r w:rsidR="002179FD" w:rsidRPr="008F0AAD">
        <w:t>,</w:t>
      </w:r>
      <w:r w:rsidRPr="008F0AAD">
        <w:t xml:space="preserve"> Royal Society Open Science, 5</w:t>
      </w:r>
      <w:r w:rsidR="000401F2" w:rsidRPr="000401F2">
        <w:rPr>
          <w:lang w:val="en-US"/>
        </w:rPr>
        <w:t xml:space="preserve">, </w:t>
      </w:r>
      <w:r w:rsidR="000401F2" w:rsidRPr="000401F2">
        <w:t>180323</w:t>
      </w:r>
      <w:r w:rsidRPr="008F0AAD">
        <w:t>.</w:t>
      </w:r>
    </w:p>
    <w:sectPr w:rsidR="00A3000E" w:rsidRPr="000401F2" w:rsidSect="00E53A32">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D3CC" w14:textId="77777777" w:rsidR="00C57149" w:rsidRDefault="00C57149" w:rsidP="004F5E36">
      <w:r>
        <w:separator/>
      </w:r>
    </w:p>
  </w:endnote>
  <w:endnote w:type="continuationSeparator" w:id="0">
    <w:p w14:paraId="46B7A1D0" w14:textId="77777777" w:rsidR="00C57149" w:rsidRDefault="00C57149"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oogle San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DE606" w14:textId="77777777" w:rsidR="00C57149" w:rsidRDefault="00C57149" w:rsidP="004F5E36">
      <w:r>
        <w:separator/>
      </w:r>
    </w:p>
  </w:footnote>
  <w:footnote w:type="continuationSeparator" w:id="0">
    <w:p w14:paraId="332D7575" w14:textId="77777777" w:rsidR="00C57149" w:rsidRDefault="00C57149"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3B7B7F"/>
    <w:multiLevelType w:val="multilevel"/>
    <w:tmpl w:val="0C60F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A5214"/>
    <w:multiLevelType w:val="multilevel"/>
    <w:tmpl w:val="FA96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161D49"/>
    <w:multiLevelType w:val="multilevel"/>
    <w:tmpl w:val="4676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B5EDC"/>
    <w:multiLevelType w:val="multilevel"/>
    <w:tmpl w:val="BCDA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8217E"/>
    <w:multiLevelType w:val="multilevel"/>
    <w:tmpl w:val="E7BCCE72"/>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lang w:val="en-GB"/>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5"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5A37C5A"/>
    <w:multiLevelType w:val="multilevel"/>
    <w:tmpl w:val="CCCC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0D30B3"/>
    <w:multiLevelType w:val="multilevel"/>
    <w:tmpl w:val="11EC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4"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6797662E"/>
    <w:multiLevelType w:val="multilevel"/>
    <w:tmpl w:val="9DCC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202EB7"/>
    <w:multiLevelType w:val="multilevel"/>
    <w:tmpl w:val="DB38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3C46D4"/>
    <w:multiLevelType w:val="multilevel"/>
    <w:tmpl w:val="06C8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250BE"/>
    <w:multiLevelType w:val="hybridMultilevel"/>
    <w:tmpl w:val="1A0EC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E10E13"/>
    <w:multiLevelType w:val="multilevel"/>
    <w:tmpl w:val="487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923633">
    <w:abstractNumId w:val="14"/>
  </w:num>
  <w:num w:numId="2" w16cid:durableId="597103746">
    <w:abstractNumId w:val="8"/>
  </w:num>
  <w:num w:numId="3" w16cid:durableId="403919634">
    <w:abstractNumId w:val="3"/>
  </w:num>
  <w:num w:numId="4" w16cid:durableId="1259868126">
    <w:abstractNumId w:val="2"/>
  </w:num>
  <w:num w:numId="5" w16cid:durableId="1642148044">
    <w:abstractNumId w:val="1"/>
  </w:num>
  <w:num w:numId="6" w16cid:durableId="1831172679">
    <w:abstractNumId w:val="0"/>
  </w:num>
  <w:num w:numId="7" w16cid:durableId="315770303">
    <w:abstractNumId w:val="9"/>
  </w:num>
  <w:num w:numId="8" w16cid:durableId="79714504">
    <w:abstractNumId w:val="7"/>
  </w:num>
  <w:num w:numId="9" w16cid:durableId="1760715628">
    <w:abstractNumId w:val="6"/>
  </w:num>
  <w:num w:numId="10" w16cid:durableId="1409419067">
    <w:abstractNumId w:val="5"/>
  </w:num>
  <w:num w:numId="11" w16cid:durableId="2032686953">
    <w:abstractNumId w:val="4"/>
  </w:num>
  <w:num w:numId="12" w16cid:durableId="887959753">
    <w:abstractNumId w:val="23"/>
  </w:num>
  <w:num w:numId="13" w16cid:durableId="1684087397">
    <w:abstractNumId w:val="16"/>
  </w:num>
  <w:num w:numId="14" w16cid:durableId="1755400309">
    <w:abstractNumId w:val="24"/>
  </w:num>
  <w:num w:numId="15" w16cid:durableId="1517304359">
    <w:abstractNumId w:val="27"/>
  </w:num>
  <w:num w:numId="16" w16cid:durableId="847453063">
    <w:abstractNumId w:val="25"/>
  </w:num>
  <w:num w:numId="17" w16cid:durableId="223807045">
    <w:abstractNumId w:val="15"/>
  </w:num>
  <w:num w:numId="18" w16cid:durableId="64649236">
    <w:abstractNumId w:val="16"/>
    <w:lvlOverride w:ilvl="0">
      <w:startOverride w:val="1"/>
    </w:lvlOverride>
  </w:num>
  <w:num w:numId="19" w16cid:durableId="522282512">
    <w:abstractNumId w:val="22"/>
  </w:num>
  <w:num w:numId="20" w16cid:durableId="1311400138">
    <w:abstractNumId w:val="21"/>
  </w:num>
  <w:num w:numId="21" w16cid:durableId="370349075">
    <w:abstractNumId w:val="20"/>
  </w:num>
  <w:num w:numId="22" w16cid:durableId="340549029">
    <w:abstractNumId w:val="18"/>
  </w:num>
  <w:num w:numId="23" w16cid:durableId="874580889">
    <w:abstractNumId w:val="30"/>
  </w:num>
  <w:num w:numId="24" w16cid:durableId="132647823">
    <w:abstractNumId w:val="17"/>
  </w:num>
  <w:num w:numId="25" w16cid:durableId="1026325162">
    <w:abstractNumId w:val="19"/>
  </w:num>
  <w:num w:numId="26" w16cid:durableId="73551190">
    <w:abstractNumId w:val="12"/>
  </w:num>
  <w:num w:numId="27" w16cid:durableId="922031928">
    <w:abstractNumId w:val="13"/>
  </w:num>
  <w:num w:numId="28" w16cid:durableId="1855880053">
    <w:abstractNumId w:val="28"/>
  </w:num>
  <w:num w:numId="29" w16cid:durableId="1565993732">
    <w:abstractNumId w:val="31"/>
  </w:num>
  <w:num w:numId="30" w16cid:durableId="1349721679">
    <w:abstractNumId w:val="26"/>
  </w:num>
  <w:num w:numId="31" w16cid:durableId="1062217047">
    <w:abstractNumId w:val="29"/>
  </w:num>
  <w:num w:numId="32" w16cid:durableId="1528908264">
    <w:abstractNumId w:val="11"/>
  </w:num>
  <w:num w:numId="33" w16cid:durableId="7964843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ukhra Kadirova">
    <w15:presenceInfo w15:providerId="Windows Live" w15:userId="e7a56f96c393b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3A6"/>
    <w:rsid w:val="000027C0"/>
    <w:rsid w:val="000052FB"/>
    <w:rsid w:val="00005884"/>
    <w:rsid w:val="00005A19"/>
    <w:rsid w:val="000117CB"/>
    <w:rsid w:val="00013494"/>
    <w:rsid w:val="000173F9"/>
    <w:rsid w:val="0003148D"/>
    <w:rsid w:val="00031EEC"/>
    <w:rsid w:val="000401F2"/>
    <w:rsid w:val="00046637"/>
    <w:rsid w:val="00051566"/>
    <w:rsid w:val="00053AC7"/>
    <w:rsid w:val="000562A9"/>
    <w:rsid w:val="0005701C"/>
    <w:rsid w:val="00057ECA"/>
    <w:rsid w:val="00062A9A"/>
    <w:rsid w:val="00065058"/>
    <w:rsid w:val="00074E89"/>
    <w:rsid w:val="00086C39"/>
    <w:rsid w:val="00087DD0"/>
    <w:rsid w:val="00090183"/>
    <w:rsid w:val="000912D0"/>
    <w:rsid w:val="00092F06"/>
    <w:rsid w:val="000A03B2"/>
    <w:rsid w:val="000A747C"/>
    <w:rsid w:val="000B3CAA"/>
    <w:rsid w:val="000B4980"/>
    <w:rsid w:val="000C3BA5"/>
    <w:rsid w:val="000C593F"/>
    <w:rsid w:val="000D0268"/>
    <w:rsid w:val="000D34BE"/>
    <w:rsid w:val="000E102F"/>
    <w:rsid w:val="000E1429"/>
    <w:rsid w:val="000E36F1"/>
    <w:rsid w:val="000E3A73"/>
    <w:rsid w:val="000E414A"/>
    <w:rsid w:val="000E75FD"/>
    <w:rsid w:val="000F093C"/>
    <w:rsid w:val="000F68D2"/>
    <w:rsid w:val="000F787B"/>
    <w:rsid w:val="00101F02"/>
    <w:rsid w:val="00107149"/>
    <w:rsid w:val="00111217"/>
    <w:rsid w:val="00112C5C"/>
    <w:rsid w:val="00113923"/>
    <w:rsid w:val="00114DC7"/>
    <w:rsid w:val="0012091F"/>
    <w:rsid w:val="00124AAD"/>
    <w:rsid w:val="00126BC2"/>
    <w:rsid w:val="001308B6"/>
    <w:rsid w:val="0013121F"/>
    <w:rsid w:val="00131FE6"/>
    <w:rsid w:val="0013263F"/>
    <w:rsid w:val="001331DF"/>
    <w:rsid w:val="00134DE4"/>
    <w:rsid w:val="0014034D"/>
    <w:rsid w:val="00140EE8"/>
    <w:rsid w:val="00140FE3"/>
    <w:rsid w:val="00144D16"/>
    <w:rsid w:val="00145306"/>
    <w:rsid w:val="00150E59"/>
    <w:rsid w:val="00151F85"/>
    <w:rsid w:val="00152DE3"/>
    <w:rsid w:val="0015324D"/>
    <w:rsid w:val="00161929"/>
    <w:rsid w:val="001636E5"/>
    <w:rsid w:val="001649CA"/>
    <w:rsid w:val="00164CF9"/>
    <w:rsid w:val="001654C9"/>
    <w:rsid w:val="001667A6"/>
    <w:rsid w:val="001710A8"/>
    <w:rsid w:val="001726CC"/>
    <w:rsid w:val="00174596"/>
    <w:rsid w:val="00175D3B"/>
    <w:rsid w:val="00176F98"/>
    <w:rsid w:val="00182F5F"/>
    <w:rsid w:val="00184AD6"/>
    <w:rsid w:val="00187033"/>
    <w:rsid w:val="0019398E"/>
    <w:rsid w:val="001A203F"/>
    <w:rsid w:val="001A4AF7"/>
    <w:rsid w:val="001A7900"/>
    <w:rsid w:val="001B0349"/>
    <w:rsid w:val="001B077F"/>
    <w:rsid w:val="001B1E93"/>
    <w:rsid w:val="001B65C1"/>
    <w:rsid w:val="001C260F"/>
    <w:rsid w:val="001C28BD"/>
    <w:rsid w:val="001C33F1"/>
    <w:rsid w:val="001C4FEF"/>
    <w:rsid w:val="001C684B"/>
    <w:rsid w:val="001C6A86"/>
    <w:rsid w:val="001D0CFB"/>
    <w:rsid w:val="001D125D"/>
    <w:rsid w:val="001D21AF"/>
    <w:rsid w:val="001D53FC"/>
    <w:rsid w:val="001F193B"/>
    <w:rsid w:val="001F42A5"/>
    <w:rsid w:val="001F7B9D"/>
    <w:rsid w:val="00201C93"/>
    <w:rsid w:val="002104F4"/>
    <w:rsid w:val="00212392"/>
    <w:rsid w:val="002179FD"/>
    <w:rsid w:val="002224B4"/>
    <w:rsid w:val="00225B44"/>
    <w:rsid w:val="00226FDC"/>
    <w:rsid w:val="00233588"/>
    <w:rsid w:val="00233CC7"/>
    <w:rsid w:val="00234254"/>
    <w:rsid w:val="00235448"/>
    <w:rsid w:val="00237B8D"/>
    <w:rsid w:val="002447EF"/>
    <w:rsid w:val="00244962"/>
    <w:rsid w:val="00244E25"/>
    <w:rsid w:val="00251550"/>
    <w:rsid w:val="002551AF"/>
    <w:rsid w:val="00256B57"/>
    <w:rsid w:val="00262EE8"/>
    <w:rsid w:val="00263B05"/>
    <w:rsid w:val="002663F6"/>
    <w:rsid w:val="002708A5"/>
    <w:rsid w:val="0027221A"/>
    <w:rsid w:val="00273D57"/>
    <w:rsid w:val="00275B61"/>
    <w:rsid w:val="00276F29"/>
    <w:rsid w:val="00276F45"/>
    <w:rsid w:val="00280130"/>
    <w:rsid w:val="00280FAF"/>
    <w:rsid w:val="00281720"/>
    <w:rsid w:val="00282656"/>
    <w:rsid w:val="00296B83"/>
    <w:rsid w:val="002B03C4"/>
    <w:rsid w:val="002B1D49"/>
    <w:rsid w:val="002B2524"/>
    <w:rsid w:val="002B2B89"/>
    <w:rsid w:val="002B4015"/>
    <w:rsid w:val="002B4759"/>
    <w:rsid w:val="002B78CE"/>
    <w:rsid w:val="002C2FB6"/>
    <w:rsid w:val="002C33AC"/>
    <w:rsid w:val="002C4A6E"/>
    <w:rsid w:val="002D0F5E"/>
    <w:rsid w:val="002D5307"/>
    <w:rsid w:val="002D720E"/>
    <w:rsid w:val="002E0CA3"/>
    <w:rsid w:val="002E1620"/>
    <w:rsid w:val="002E5FA7"/>
    <w:rsid w:val="002E64AC"/>
    <w:rsid w:val="002F08BE"/>
    <w:rsid w:val="002F283A"/>
    <w:rsid w:val="002F3309"/>
    <w:rsid w:val="002F3ABD"/>
    <w:rsid w:val="002F47A2"/>
    <w:rsid w:val="002F5A79"/>
    <w:rsid w:val="003008CE"/>
    <w:rsid w:val="003009B7"/>
    <w:rsid w:val="00300E56"/>
    <w:rsid w:val="0030152C"/>
    <w:rsid w:val="00301F3B"/>
    <w:rsid w:val="0030469C"/>
    <w:rsid w:val="00314830"/>
    <w:rsid w:val="003209FD"/>
    <w:rsid w:val="00321CA6"/>
    <w:rsid w:val="00323763"/>
    <w:rsid w:val="00323C5F"/>
    <w:rsid w:val="00332C84"/>
    <w:rsid w:val="00334C09"/>
    <w:rsid w:val="0033518C"/>
    <w:rsid w:val="003502D9"/>
    <w:rsid w:val="00365D9F"/>
    <w:rsid w:val="003723D4"/>
    <w:rsid w:val="003729E6"/>
    <w:rsid w:val="003743D5"/>
    <w:rsid w:val="00381905"/>
    <w:rsid w:val="00384CC8"/>
    <w:rsid w:val="00385AAD"/>
    <w:rsid w:val="003871FD"/>
    <w:rsid w:val="003948CC"/>
    <w:rsid w:val="003A1E30"/>
    <w:rsid w:val="003A2829"/>
    <w:rsid w:val="003A2D58"/>
    <w:rsid w:val="003A35D2"/>
    <w:rsid w:val="003A6481"/>
    <w:rsid w:val="003A6C26"/>
    <w:rsid w:val="003A7D1C"/>
    <w:rsid w:val="003B304B"/>
    <w:rsid w:val="003B3146"/>
    <w:rsid w:val="003B38DC"/>
    <w:rsid w:val="003B573C"/>
    <w:rsid w:val="003C03FA"/>
    <w:rsid w:val="003C4936"/>
    <w:rsid w:val="003D1E02"/>
    <w:rsid w:val="003D564F"/>
    <w:rsid w:val="003D726A"/>
    <w:rsid w:val="003E5D72"/>
    <w:rsid w:val="003E798C"/>
    <w:rsid w:val="003F015E"/>
    <w:rsid w:val="003F2D74"/>
    <w:rsid w:val="003F4CB3"/>
    <w:rsid w:val="003F712F"/>
    <w:rsid w:val="00400414"/>
    <w:rsid w:val="004011E1"/>
    <w:rsid w:val="00401AA5"/>
    <w:rsid w:val="00402943"/>
    <w:rsid w:val="0041446B"/>
    <w:rsid w:val="004152C5"/>
    <w:rsid w:val="00416830"/>
    <w:rsid w:val="004234F0"/>
    <w:rsid w:val="004245CF"/>
    <w:rsid w:val="00424D02"/>
    <w:rsid w:val="00425FED"/>
    <w:rsid w:val="004307FD"/>
    <w:rsid w:val="00435150"/>
    <w:rsid w:val="0043768A"/>
    <w:rsid w:val="0044071E"/>
    <w:rsid w:val="0044329C"/>
    <w:rsid w:val="00444168"/>
    <w:rsid w:val="00453E24"/>
    <w:rsid w:val="00457456"/>
    <w:rsid w:val="004577FE"/>
    <w:rsid w:val="00457B9C"/>
    <w:rsid w:val="004606A3"/>
    <w:rsid w:val="0046164A"/>
    <w:rsid w:val="004628D2"/>
    <w:rsid w:val="00462DCD"/>
    <w:rsid w:val="004644F3"/>
    <w:rsid w:val="004648AD"/>
    <w:rsid w:val="0046551A"/>
    <w:rsid w:val="00467132"/>
    <w:rsid w:val="004703A9"/>
    <w:rsid w:val="004703CF"/>
    <w:rsid w:val="00470F8D"/>
    <w:rsid w:val="00472301"/>
    <w:rsid w:val="004755AD"/>
    <w:rsid w:val="00475A69"/>
    <w:rsid w:val="00475CB0"/>
    <w:rsid w:val="004760DE"/>
    <w:rsid w:val="004763D7"/>
    <w:rsid w:val="004818B7"/>
    <w:rsid w:val="004819EA"/>
    <w:rsid w:val="00483ACA"/>
    <w:rsid w:val="00485579"/>
    <w:rsid w:val="00487B3B"/>
    <w:rsid w:val="004902A4"/>
    <w:rsid w:val="00491A58"/>
    <w:rsid w:val="004A004E"/>
    <w:rsid w:val="004A1395"/>
    <w:rsid w:val="004A24CF"/>
    <w:rsid w:val="004A5E57"/>
    <w:rsid w:val="004A602C"/>
    <w:rsid w:val="004A6753"/>
    <w:rsid w:val="004C08D5"/>
    <w:rsid w:val="004C194F"/>
    <w:rsid w:val="004C233A"/>
    <w:rsid w:val="004C3D1D"/>
    <w:rsid w:val="004C3D84"/>
    <w:rsid w:val="004C67B9"/>
    <w:rsid w:val="004C7913"/>
    <w:rsid w:val="004D5DF0"/>
    <w:rsid w:val="004D71F9"/>
    <w:rsid w:val="004E4DD6"/>
    <w:rsid w:val="004F5E36"/>
    <w:rsid w:val="004F679B"/>
    <w:rsid w:val="00500695"/>
    <w:rsid w:val="00501732"/>
    <w:rsid w:val="00503451"/>
    <w:rsid w:val="005046A8"/>
    <w:rsid w:val="00507B47"/>
    <w:rsid w:val="00507BEF"/>
    <w:rsid w:val="00507CC9"/>
    <w:rsid w:val="00507DAC"/>
    <w:rsid w:val="005119A5"/>
    <w:rsid w:val="005168B2"/>
    <w:rsid w:val="00517B1A"/>
    <w:rsid w:val="00520951"/>
    <w:rsid w:val="005278B7"/>
    <w:rsid w:val="00532016"/>
    <w:rsid w:val="005326F8"/>
    <w:rsid w:val="00532D52"/>
    <w:rsid w:val="005346C8"/>
    <w:rsid w:val="00535524"/>
    <w:rsid w:val="005355FF"/>
    <w:rsid w:val="00536C29"/>
    <w:rsid w:val="00543E7D"/>
    <w:rsid w:val="00547A68"/>
    <w:rsid w:val="005531C9"/>
    <w:rsid w:val="0055605A"/>
    <w:rsid w:val="00560E6C"/>
    <w:rsid w:val="005649D3"/>
    <w:rsid w:val="00570C43"/>
    <w:rsid w:val="00573363"/>
    <w:rsid w:val="005741DE"/>
    <w:rsid w:val="0057584F"/>
    <w:rsid w:val="00585312"/>
    <w:rsid w:val="005879F1"/>
    <w:rsid w:val="00587E8B"/>
    <w:rsid w:val="00590CC1"/>
    <w:rsid w:val="00592274"/>
    <w:rsid w:val="005B2110"/>
    <w:rsid w:val="005B4E43"/>
    <w:rsid w:val="005B61E6"/>
    <w:rsid w:val="005C10B6"/>
    <w:rsid w:val="005C6ED0"/>
    <w:rsid w:val="005C77E1"/>
    <w:rsid w:val="005D229C"/>
    <w:rsid w:val="005D4633"/>
    <w:rsid w:val="005D668A"/>
    <w:rsid w:val="005D6A2F"/>
    <w:rsid w:val="005E0592"/>
    <w:rsid w:val="005E1A82"/>
    <w:rsid w:val="005E4108"/>
    <w:rsid w:val="005E70C3"/>
    <w:rsid w:val="005E794C"/>
    <w:rsid w:val="005F0A28"/>
    <w:rsid w:val="005F0E5E"/>
    <w:rsid w:val="005F3997"/>
    <w:rsid w:val="005F42FB"/>
    <w:rsid w:val="005F4A22"/>
    <w:rsid w:val="00600535"/>
    <w:rsid w:val="006064CC"/>
    <w:rsid w:val="0060657E"/>
    <w:rsid w:val="00607BCF"/>
    <w:rsid w:val="006103D7"/>
    <w:rsid w:val="00610CD6"/>
    <w:rsid w:val="00620DEE"/>
    <w:rsid w:val="00621F92"/>
    <w:rsid w:val="0062280A"/>
    <w:rsid w:val="006231E1"/>
    <w:rsid w:val="00625639"/>
    <w:rsid w:val="00631B33"/>
    <w:rsid w:val="00637215"/>
    <w:rsid w:val="0064184D"/>
    <w:rsid w:val="006422CC"/>
    <w:rsid w:val="00642BC9"/>
    <w:rsid w:val="00642D86"/>
    <w:rsid w:val="00645401"/>
    <w:rsid w:val="00647F5F"/>
    <w:rsid w:val="00651D18"/>
    <w:rsid w:val="00653387"/>
    <w:rsid w:val="00657E41"/>
    <w:rsid w:val="0066014C"/>
    <w:rsid w:val="00660C40"/>
    <w:rsid w:val="00660E3E"/>
    <w:rsid w:val="006615C3"/>
    <w:rsid w:val="00662E74"/>
    <w:rsid w:val="00664F9F"/>
    <w:rsid w:val="00666EC3"/>
    <w:rsid w:val="00672354"/>
    <w:rsid w:val="00675EE0"/>
    <w:rsid w:val="00680967"/>
    <w:rsid w:val="00680C23"/>
    <w:rsid w:val="00683E23"/>
    <w:rsid w:val="006858DE"/>
    <w:rsid w:val="00693766"/>
    <w:rsid w:val="00695651"/>
    <w:rsid w:val="00696316"/>
    <w:rsid w:val="006A1029"/>
    <w:rsid w:val="006A3281"/>
    <w:rsid w:val="006A3918"/>
    <w:rsid w:val="006A6D73"/>
    <w:rsid w:val="006B4888"/>
    <w:rsid w:val="006B5AF7"/>
    <w:rsid w:val="006B6E5B"/>
    <w:rsid w:val="006C2E45"/>
    <w:rsid w:val="006C359C"/>
    <w:rsid w:val="006C5579"/>
    <w:rsid w:val="006D5008"/>
    <w:rsid w:val="006D5D1B"/>
    <w:rsid w:val="006D6348"/>
    <w:rsid w:val="006D6E8B"/>
    <w:rsid w:val="006D7209"/>
    <w:rsid w:val="006D7994"/>
    <w:rsid w:val="006E3276"/>
    <w:rsid w:val="006E33AF"/>
    <w:rsid w:val="006E3A5E"/>
    <w:rsid w:val="006E737D"/>
    <w:rsid w:val="007003E6"/>
    <w:rsid w:val="007067FF"/>
    <w:rsid w:val="00707DD1"/>
    <w:rsid w:val="007105E1"/>
    <w:rsid w:val="007106E3"/>
    <w:rsid w:val="00710C8C"/>
    <w:rsid w:val="00713973"/>
    <w:rsid w:val="007154A6"/>
    <w:rsid w:val="007155D6"/>
    <w:rsid w:val="00716B5C"/>
    <w:rsid w:val="00716D0A"/>
    <w:rsid w:val="00720A24"/>
    <w:rsid w:val="00721A93"/>
    <w:rsid w:val="00724595"/>
    <w:rsid w:val="0072619C"/>
    <w:rsid w:val="007317D7"/>
    <w:rsid w:val="00732386"/>
    <w:rsid w:val="0073514D"/>
    <w:rsid w:val="007421D5"/>
    <w:rsid w:val="007447F3"/>
    <w:rsid w:val="00746A4D"/>
    <w:rsid w:val="00747CBB"/>
    <w:rsid w:val="00751CA4"/>
    <w:rsid w:val="0075499F"/>
    <w:rsid w:val="007617CC"/>
    <w:rsid w:val="0076355E"/>
    <w:rsid w:val="00765DF0"/>
    <w:rsid w:val="007661C8"/>
    <w:rsid w:val="00767BB9"/>
    <w:rsid w:val="0077098D"/>
    <w:rsid w:val="007749AC"/>
    <w:rsid w:val="007773D0"/>
    <w:rsid w:val="0078129C"/>
    <w:rsid w:val="00785BF9"/>
    <w:rsid w:val="00787B1C"/>
    <w:rsid w:val="00790582"/>
    <w:rsid w:val="007931FA"/>
    <w:rsid w:val="007A0CE3"/>
    <w:rsid w:val="007A271A"/>
    <w:rsid w:val="007A4861"/>
    <w:rsid w:val="007A51C9"/>
    <w:rsid w:val="007A6731"/>
    <w:rsid w:val="007A7216"/>
    <w:rsid w:val="007A7BBA"/>
    <w:rsid w:val="007B0C50"/>
    <w:rsid w:val="007B48F9"/>
    <w:rsid w:val="007C0EDD"/>
    <w:rsid w:val="007C1A43"/>
    <w:rsid w:val="007C51A4"/>
    <w:rsid w:val="007C5506"/>
    <w:rsid w:val="007D0951"/>
    <w:rsid w:val="007D1E35"/>
    <w:rsid w:val="007D4CF7"/>
    <w:rsid w:val="007D4E0F"/>
    <w:rsid w:val="007D51D2"/>
    <w:rsid w:val="007D5505"/>
    <w:rsid w:val="007F27C8"/>
    <w:rsid w:val="007F34D3"/>
    <w:rsid w:val="007F6782"/>
    <w:rsid w:val="0080013E"/>
    <w:rsid w:val="00802038"/>
    <w:rsid w:val="00805285"/>
    <w:rsid w:val="00811E74"/>
    <w:rsid w:val="00813288"/>
    <w:rsid w:val="00816885"/>
    <w:rsid w:val="008168FC"/>
    <w:rsid w:val="00817E4C"/>
    <w:rsid w:val="00821DB1"/>
    <w:rsid w:val="00824368"/>
    <w:rsid w:val="00825620"/>
    <w:rsid w:val="00830996"/>
    <w:rsid w:val="008314D7"/>
    <w:rsid w:val="008345F1"/>
    <w:rsid w:val="00834FBA"/>
    <w:rsid w:val="0084712E"/>
    <w:rsid w:val="00847C1C"/>
    <w:rsid w:val="00850460"/>
    <w:rsid w:val="00861DF2"/>
    <w:rsid w:val="00865A42"/>
    <w:rsid w:val="00865B07"/>
    <w:rsid w:val="008667EA"/>
    <w:rsid w:val="00871D27"/>
    <w:rsid w:val="0087637F"/>
    <w:rsid w:val="008806EE"/>
    <w:rsid w:val="00886683"/>
    <w:rsid w:val="0089280F"/>
    <w:rsid w:val="00892AD5"/>
    <w:rsid w:val="00896461"/>
    <w:rsid w:val="008968F1"/>
    <w:rsid w:val="008A1512"/>
    <w:rsid w:val="008A6782"/>
    <w:rsid w:val="008A6F20"/>
    <w:rsid w:val="008B0C71"/>
    <w:rsid w:val="008B319A"/>
    <w:rsid w:val="008C03A9"/>
    <w:rsid w:val="008C12B3"/>
    <w:rsid w:val="008D32B9"/>
    <w:rsid w:val="008D433B"/>
    <w:rsid w:val="008D4A16"/>
    <w:rsid w:val="008E209A"/>
    <w:rsid w:val="008E45BC"/>
    <w:rsid w:val="008E566E"/>
    <w:rsid w:val="008E7398"/>
    <w:rsid w:val="008F0AAD"/>
    <w:rsid w:val="008F54CA"/>
    <w:rsid w:val="0090161A"/>
    <w:rsid w:val="00901EB6"/>
    <w:rsid w:val="009041F8"/>
    <w:rsid w:val="00904C62"/>
    <w:rsid w:val="00912FB0"/>
    <w:rsid w:val="00914484"/>
    <w:rsid w:val="00922BA8"/>
    <w:rsid w:val="00922E4F"/>
    <w:rsid w:val="00924DAC"/>
    <w:rsid w:val="00925EB2"/>
    <w:rsid w:val="00927058"/>
    <w:rsid w:val="00936C87"/>
    <w:rsid w:val="00940925"/>
    <w:rsid w:val="00942750"/>
    <w:rsid w:val="009450CE"/>
    <w:rsid w:val="00945442"/>
    <w:rsid w:val="009459BB"/>
    <w:rsid w:val="00947179"/>
    <w:rsid w:val="0095164B"/>
    <w:rsid w:val="00953106"/>
    <w:rsid w:val="00954090"/>
    <w:rsid w:val="009573E7"/>
    <w:rsid w:val="00963E05"/>
    <w:rsid w:val="00964A45"/>
    <w:rsid w:val="00967843"/>
    <w:rsid w:val="00967AB7"/>
    <w:rsid w:val="00967D54"/>
    <w:rsid w:val="009705C4"/>
    <w:rsid w:val="00971028"/>
    <w:rsid w:val="00976ADC"/>
    <w:rsid w:val="0098683A"/>
    <w:rsid w:val="00993B84"/>
    <w:rsid w:val="00994B4E"/>
    <w:rsid w:val="00995259"/>
    <w:rsid w:val="00996483"/>
    <w:rsid w:val="00996F5A"/>
    <w:rsid w:val="009A26C6"/>
    <w:rsid w:val="009A3FA3"/>
    <w:rsid w:val="009B041A"/>
    <w:rsid w:val="009B2CB0"/>
    <w:rsid w:val="009B7DD1"/>
    <w:rsid w:val="009C37C3"/>
    <w:rsid w:val="009C6137"/>
    <w:rsid w:val="009C7C86"/>
    <w:rsid w:val="009D09D5"/>
    <w:rsid w:val="009D2FF7"/>
    <w:rsid w:val="009D3D15"/>
    <w:rsid w:val="009D5EA2"/>
    <w:rsid w:val="009D7356"/>
    <w:rsid w:val="009E14C7"/>
    <w:rsid w:val="009E16FD"/>
    <w:rsid w:val="009E2CD1"/>
    <w:rsid w:val="009E56EB"/>
    <w:rsid w:val="009E7884"/>
    <w:rsid w:val="009E788A"/>
    <w:rsid w:val="009F0E08"/>
    <w:rsid w:val="009F22F2"/>
    <w:rsid w:val="009F5C56"/>
    <w:rsid w:val="00A03A09"/>
    <w:rsid w:val="00A079AE"/>
    <w:rsid w:val="00A16D76"/>
    <w:rsid w:val="00A1763D"/>
    <w:rsid w:val="00A17CEC"/>
    <w:rsid w:val="00A222B1"/>
    <w:rsid w:val="00A242AA"/>
    <w:rsid w:val="00A24346"/>
    <w:rsid w:val="00A25059"/>
    <w:rsid w:val="00A26CBB"/>
    <w:rsid w:val="00A27EF0"/>
    <w:rsid w:val="00A3000E"/>
    <w:rsid w:val="00A3657F"/>
    <w:rsid w:val="00A42361"/>
    <w:rsid w:val="00A4600B"/>
    <w:rsid w:val="00A50B20"/>
    <w:rsid w:val="00A51390"/>
    <w:rsid w:val="00A536CD"/>
    <w:rsid w:val="00A57BF4"/>
    <w:rsid w:val="00A60D13"/>
    <w:rsid w:val="00A65763"/>
    <w:rsid w:val="00A70C02"/>
    <w:rsid w:val="00A7223D"/>
    <w:rsid w:val="00A72745"/>
    <w:rsid w:val="00A73CA7"/>
    <w:rsid w:val="00A74A5A"/>
    <w:rsid w:val="00A76EFC"/>
    <w:rsid w:val="00A878EA"/>
    <w:rsid w:val="00A87D50"/>
    <w:rsid w:val="00A91010"/>
    <w:rsid w:val="00A9105A"/>
    <w:rsid w:val="00A97179"/>
    <w:rsid w:val="00A97695"/>
    <w:rsid w:val="00A97F29"/>
    <w:rsid w:val="00AA4F27"/>
    <w:rsid w:val="00AA702E"/>
    <w:rsid w:val="00AA7D26"/>
    <w:rsid w:val="00AB05FE"/>
    <w:rsid w:val="00AB0964"/>
    <w:rsid w:val="00AB5011"/>
    <w:rsid w:val="00AC345C"/>
    <w:rsid w:val="00AC7368"/>
    <w:rsid w:val="00AD0278"/>
    <w:rsid w:val="00AD0E03"/>
    <w:rsid w:val="00AD16B9"/>
    <w:rsid w:val="00AD1DFC"/>
    <w:rsid w:val="00AD464F"/>
    <w:rsid w:val="00AE2EBF"/>
    <w:rsid w:val="00AE377D"/>
    <w:rsid w:val="00AE6254"/>
    <w:rsid w:val="00AE7EBE"/>
    <w:rsid w:val="00AF0EBA"/>
    <w:rsid w:val="00AF2887"/>
    <w:rsid w:val="00AF6B95"/>
    <w:rsid w:val="00AF6D59"/>
    <w:rsid w:val="00B02C8A"/>
    <w:rsid w:val="00B065CF"/>
    <w:rsid w:val="00B16514"/>
    <w:rsid w:val="00B16EB2"/>
    <w:rsid w:val="00B17922"/>
    <w:rsid w:val="00B17FBD"/>
    <w:rsid w:val="00B30431"/>
    <w:rsid w:val="00B3148F"/>
    <w:rsid w:val="00B315A6"/>
    <w:rsid w:val="00B31813"/>
    <w:rsid w:val="00B33365"/>
    <w:rsid w:val="00B33EC2"/>
    <w:rsid w:val="00B35010"/>
    <w:rsid w:val="00B41946"/>
    <w:rsid w:val="00B440F2"/>
    <w:rsid w:val="00B46A23"/>
    <w:rsid w:val="00B57B36"/>
    <w:rsid w:val="00B57E6F"/>
    <w:rsid w:val="00B609E6"/>
    <w:rsid w:val="00B65190"/>
    <w:rsid w:val="00B6528D"/>
    <w:rsid w:val="00B729EC"/>
    <w:rsid w:val="00B8686D"/>
    <w:rsid w:val="00B8784E"/>
    <w:rsid w:val="00B93F69"/>
    <w:rsid w:val="00BA1262"/>
    <w:rsid w:val="00BA7788"/>
    <w:rsid w:val="00BB1DDC"/>
    <w:rsid w:val="00BC2B34"/>
    <w:rsid w:val="00BC30C9"/>
    <w:rsid w:val="00BC7801"/>
    <w:rsid w:val="00BD077D"/>
    <w:rsid w:val="00BD126B"/>
    <w:rsid w:val="00BD22CB"/>
    <w:rsid w:val="00BD2510"/>
    <w:rsid w:val="00BE2150"/>
    <w:rsid w:val="00BE3E58"/>
    <w:rsid w:val="00BE52C4"/>
    <w:rsid w:val="00BE6E9D"/>
    <w:rsid w:val="00BE75E5"/>
    <w:rsid w:val="00BE79BB"/>
    <w:rsid w:val="00BF7DA3"/>
    <w:rsid w:val="00C01616"/>
    <w:rsid w:val="00C0162B"/>
    <w:rsid w:val="00C039D3"/>
    <w:rsid w:val="00C05F7D"/>
    <w:rsid w:val="00C068ED"/>
    <w:rsid w:val="00C142C8"/>
    <w:rsid w:val="00C14518"/>
    <w:rsid w:val="00C1753A"/>
    <w:rsid w:val="00C208E9"/>
    <w:rsid w:val="00C22E0C"/>
    <w:rsid w:val="00C27A9A"/>
    <w:rsid w:val="00C31E2E"/>
    <w:rsid w:val="00C34354"/>
    <w:rsid w:val="00C345B1"/>
    <w:rsid w:val="00C40142"/>
    <w:rsid w:val="00C46985"/>
    <w:rsid w:val="00C51251"/>
    <w:rsid w:val="00C52C3C"/>
    <w:rsid w:val="00C5432A"/>
    <w:rsid w:val="00C56DAF"/>
    <w:rsid w:val="00C57149"/>
    <w:rsid w:val="00C57182"/>
    <w:rsid w:val="00C57863"/>
    <w:rsid w:val="00C640AF"/>
    <w:rsid w:val="00C64ADE"/>
    <w:rsid w:val="00C655FD"/>
    <w:rsid w:val="00C743F1"/>
    <w:rsid w:val="00C74A56"/>
    <w:rsid w:val="00C74CC7"/>
    <w:rsid w:val="00C75407"/>
    <w:rsid w:val="00C7722F"/>
    <w:rsid w:val="00C803A5"/>
    <w:rsid w:val="00C83D23"/>
    <w:rsid w:val="00C841C6"/>
    <w:rsid w:val="00C84DCA"/>
    <w:rsid w:val="00C8677F"/>
    <w:rsid w:val="00C870A8"/>
    <w:rsid w:val="00C911CD"/>
    <w:rsid w:val="00C94434"/>
    <w:rsid w:val="00CA0D75"/>
    <w:rsid w:val="00CA1C95"/>
    <w:rsid w:val="00CA2503"/>
    <w:rsid w:val="00CA2799"/>
    <w:rsid w:val="00CA2B60"/>
    <w:rsid w:val="00CA5346"/>
    <w:rsid w:val="00CA5A9C"/>
    <w:rsid w:val="00CA61BC"/>
    <w:rsid w:val="00CA638F"/>
    <w:rsid w:val="00CB2614"/>
    <w:rsid w:val="00CB77EE"/>
    <w:rsid w:val="00CB7FA2"/>
    <w:rsid w:val="00CC0C61"/>
    <w:rsid w:val="00CC4C20"/>
    <w:rsid w:val="00CD3517"/>
    <w:rsid w:val="00CD42AD"/>
    <w:rsid w:val="00CD5FE2"/>
    <w:rsid w:val="00CE0EEE"/>
    <w:rsid w:val="00CE1651"/>
    <w:rsid w:val="00CE78AC"/>
    <w:rsid w:val="00CE7C68"/>
    <w:rsid w:val="00CF0120"/>
    <w:rsid w:val="00CF15BA"/>
    <w:rsid w:val="00CF1E14"/>
    <w:rsid w:val="00CF33EE"/>
    <w:rsid w:val="00CF697A"/>
    <w:rsid w:val="00D00C32"/>
    <w:rsid w:val="00D02A5A"/>
    <w:rsid w:val="00D02B4C"/>
    <w:rsid w:val="00D040C4"/>
    <w:rsid w:val="00D04C5D"/>
    <w:rsid w:val="00D04F78"/>
    <w:rsid w:val="00D13377"/>
    <w:rsid w:val="00D16318"/>
    <w:rsid w:val="00D20946"/>
    <w:rsid w:val="00D20AD1"/>
    <w:rsid w:val="00D22D1A"/>
    <w:rsid w:val="00D23199"/>
    <w:rsid w:val="00D2582C"/>
    <w:rsid w:val="00D27662"/>
    <w:rsid w:val="00D321F7"/>
    <w:rsid w:val="00D41471"/>
    <w:rsid w:val="00D46B7E"/>
    <w:rsid w:val="00D57C84"/>
    <w:rsid w:val="00D6057D"/>
    <w:rsid w:val="00D625E6"/>
    <w:rsid w:val="00D64050"/>
    <w:rsid w:val="00D71640"/>
    <w:rsid w:val="00D74038"/>
    <w:rsid w:val="00D7514D"/>
    <w:rsid w:val="00D76FDE"/>
    <w:rsid w:val="00D836C5"/>
    <w:rsid w:val="00D84576"/>
    <w:rsid w:val="00D8543A"/>
    <w:rsid w:val="00DA1399"/>
    <w:rsid w:val="00DA24C6"/>
    <w:rsid w:val="00DA4D7B"/>
    <w:rsid w:val="00DA596F"/>
    <w:rsid w:val="00DA7622"/>
    <w:rsid w:val="00DB7F14"/>
    <w:rsid w:val="00DD140D"/>
    <w:rsid w:val="00DD271C"/>
    <w:rsid w:val="00DD3762"/>
    <w:rsid w:val="00DD62FF"/>
    <w:rsid w:val="00DE02D8"/>
    <w:rsid w:val="00DE0830"/>
    <w:rsid w:val="00DE2072"/>
    <w:rsid w:val="00DE264A"/>
    <w:rsid w:val="00DE3399"/>
    <w:rsid w:val="00DE5D89"/>
    <w:rsid w:val="00DF056F"/>
    <w:rsid w:val="00DF0C38"/>
    <w:rsid w:val="00DF5072"/>
    <w:rsid w:val="00DF70EF"/>
    <w:rsid w:val="00DF7DE4"/>
    <w:rsid w:val="00E029DD"/>
    <w:rsid w:val="00E02D18"/>
    <w:rsid w:val="00E035A0"/>
    <w:rsid w:val="00E041E7"/>
    <w:rsid w:val="00E06E37"/>
    <w:rsid w:val="00E07BA1"/>
    <w:rsid w:val="00E102B0"/>
    <w:rsid w:val="00E11739"/>
    <w:rsid w:val="00E11CA1"/>
    <w:rsid w:val="00E14BF6"/>
    <w:rsid w:val="00E14D12"/>
    <w:rsid w:val="00E16084"/>
    <w:rsid w:val="00E23CA1"/>
    <w:rsid w:val="00E26534"/>
    <w:rsid w:val="00E26CB8"/>
    <w:rsid w:val="00E27EEE"/>
    <w:rsid w:val="00E409A8"/>
    <w:rsid w:val="00E41A88"/>
    <w:rsid w:val="00E41D9D"/>
    <w:rsid w:val="00E42408"/>
    <w:rsid w:val="00E47D61"/>
    <w:rsid w:val="00E50C12"/>
    <w:rsid w:val="00E53A32"/>
    <w:rsid w:val="00E61E10"/>
    <w:rsid w:val="00E65671"/>
    <w:rsid w:val="00E65B91"/>
    <w:rsid w:val="00E66B41"/>
    <w:rsid w:val="00E7209D"/>
    <w:rsid w:val="00E72EAD"/>
    <w:rsid w:val="00E77223"/>
    <w:rsid w:val="00E81710"/>
    <w:rsid w:val="00E82B76"/>
    <w:rsid w:val="00E8528B"/>
    <w:rsid w:val="00E85B94"/>
    <w:rsid w:val="00E96AC0"/>
    <w:rsid w:val="00E978D0"/>
    <w:rsid w:val="00EA4613"/>
    <w:rsid w:val="00EA566A"/>
    <w:rsid w:val="00EA624A"/>
    <w:rsid w:val="00EA7F91"/>
    <w:rsid w:val="00EB1523"/>
    <w:rsid w:val="00EB6924"/>
    <w:rsid w:val="00EB6ACE"/>
    <w:rsid w:val="00EC0D74"/>
    <w:rsid w:val="00EC0E49"/>
    <w:rsid w:val="00EC101F"/>
    <w:rsid w:val="00EC1D9F"/>
    <w:rsid w:val="00EC34A4"/>
    <w:rsid w:val="00ED06F8"/>
    <w:rsid w:val="00EE0131"/>
    <w:rsid w:val="00EE17B0"/>
    <w:rsid w:val="00EE243C"/>
    <w:rsid w:val="00EF06D9"/>
    <w:rsid w:val="00EF0982"/>
    <w:rsid w:val="00EF3667"/>
    <w:rsid w:val="00F0012E"/>
    <w:rsid w:val="00F02BD6"/>
    <w:rsid w:val="00F126A5"/>
    <w:rsid w:val="00F1546C"/>
    <w:rsid w:val="00F20766"/>
    <w:rsid w:val="00F22195"/>
    <w:rsid w:val="00F23B29"/>
    <w:rsid w:val="00F249EE"/>
    <w:rsid w:val="00F26FF9"/>
    <w:rsid w:val="00F276D2"/>
    <w:rsid w:val="00F3049E"/>
    <w:rsid w:val="00F30C64"/>
    <w:rsid w:val="00F32BA2"/>
    <w:rsid w:val="00F32CDB"/>
    <w:rsid w:val="00F3348F"/>
    <w:rsid w:val="00F35E9C"/>
    <w:rsid w:val="00F36732"/>
    <w:rsid w:val="00F37280"/>
    <w:rsid w:val="00F41EE4"/>
    <w:rsid w:val="00F54A9E"/>
    <w:rsid w:val="00F55010"/>
    <w:rsid w:val="00F565FE"/>
    <w:rsid w:val="00F60673"/>
    <w:rsid w:val="00F63A70"/>
    <w:rsid w:val="00F63D8C"/>
    <w:rsid w:val="00F65227"/>
    <w:rsid w:val="00F67199"/>
    <w:rsid w:val="00F7534E"/>
    <w:rsid w:val="00F86048"/>
    <w:rsid w:val="00F93EDF"/>
    <w:rsid w:val="00FA1280"/>
    <w:rsid w:val="00FA1802"/>
    <w:rsid w:val="00FA21D0"/>
    <w:rsid w:val="00FA5F5F"/>
    <w:rsid w:val="00FB0E63"/>
    <w:rsid w:val="00FB39D0"/>
    <w:rsid w:val="00FB730C"/>
    <w:rsid w:val="00FB7A17"/>
    <w:rsid w:val="00FC2695"/>
    <w:rsid w:val="00FC2FD1"/>
    <w:rsid w:val="00FC3E03"/>
    <w:rsid w:val="00FC3FC1"/>
    <w:rsid w:val="00FC4DBE"/>
    <w:rsid w:val="00FD7D0C"/>
    <w:rsid w:val="00FF0E29"/>
    <w:rsid w:val="00FF64A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CC347F4-AE59-4F19-99CF-6F336733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customStyle="1" w:styleId="ezkurwreuab5ozgtqnkl">
    <w:name w:val="ezkurwreuab5ozgtqnkl"/>
    <w:basedOn w:val="DefaultParagraphFont"/>
    <w:rsid w:val="0033518C"/>
  </w:style>
  <w:style w:type="character" w:styleId="UnresolvedMention">
    <w:name w:val="Unresolved Mention"/>
    <w:basedOn w:val="DefaultParagraphFont"/>
    <w:uiPriority w:val="99"/>
    <w:semiHidden/>
    <w:unhideWhenUsed/>
    <w:rsid w:val="00F26FF9"/>
    <w:rPr>
      <w:color w:val="605E5C"/>
      <w:shd w:val="clear" w:color="auto" w:fill="E1DFDD"/>
    </w:rPr>
  </w:style>
  <w:style w:type="character" w:styleId="Emphasis">
    <w:name w:val="Emphasis"/>
    <w:basedOn w:val="DefaultParagraphFont"/>
    <w:uiPriority w:val="20"/>
    <w:qFormat/>
    <w:rsid w:val="00CB77EE"/>
    <w:rPr>
      <w:i/>
      <w:iCs/>
    </w:rPr>
  </w:style>
  <w:style w:type="character" w:customStyle="1" w:styleId="math-inline">
    <w:name w:val="math-inline"/>
    <w:basedOn w:val="DefaultParagraphFont"/>
    <w:rsid w:val="00500695"/>
  </w:style>
  <w:style w:type="paragraph" w:customStyle="1" w:styleId="leading-8">
    <w:name w:val="leading-8"/>
    <w:basedOn w:val="Normal"/>
    <w:rsid w:val="00401AA5"/>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styleId="FollowedHyperlink">
    <w:name w:val="FollowedHyperlink"/>
    <w:basedOn w:val="DefaultParagraphFont"/>
    <w:uiPriority w:val="99"/>
    <w:semiHidden/>
    <w:unhideWhenUsed/>
    <w:rsid w:val="00CA2503"/>
    <w:rPr>
      <w:color w:val="800080" w:themeColor="followedHyperlink"/>
      <w:u w:val="single"/>
    </w:rPr>
  </w:style>
  <w:style w:type="paragraph" w:styleId="Revision">
    <w:name w:val="Revision"/>
    <w:hidden/>
    <w:uiPriority w:val="99"/>
    <w:semiHidden/>
    <w:rsid w:val="00AE6254"/>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5745">
      <w:bodyDiv w:val="1"/>
      <w:marLeft w:val="0"/>
      <w:marRight w:val="0"/>
      <w:marTop w:val="0"/>
      <w:marBottom w:val="0"/>
      <w:divBdr>
        <w:top w:val="none" w:sz="0" w:space="0" w:color="auto"/>
        <w:left w:val="none" w:sz="0" w:space="0" w:color="auto"/>
        <w:bottom w:val="none" w:sz="0" w:space="0" w:color="auto"/>
        <w:right w:val="none" w:sz="0" w:space="0" w:color="auto"/>
      </w:divBdr>
    </w:div>
    <w:div w:id="83721703">
      <w:bodyDiv w:val="1"/>
      <w:marLeft w:val="0"/>
      <w:marRight w:val="0"/>
      <w:marTop w:val="0"/>
      <w:marBottom w:val="0"/>
      <w:divBdr>
        <w:top w:val="none" w:sz="0" w:space="0" w:color="auto"/>
        <w:left w:val="none" w:sz="0" w:space="0" w:color="auto"/>
        <w:bottom w:val="none" w:sz="0" w:space="0" w:color="auto"/>
        <w:right w:val="none" w:sz="0" w:space="0" w:color="auto"/>
      </w:divBdr>
    </w:div>
    <w:div w:id="530340763">
      <w:bodyDiv w:val="1"/>
      <w:marLeft w:val="0"/>
      <w:marRight w:val="0"/>
      <w:marTop w:val="0"/>
      <w:marBottom w:val="0"/>
      <w:divBdr>
        <w:top w:val="none" w:sz="0" w:space="0" w:color="auto"/>
        <w:left w:val="none" w:sz="0" w:space="0" w:color="auto"/>
        <w:bottom w:val="none" w:sz="0" w:space="0" w:color="auto"/>
        <w:right w:val="none" w:sz="0" w:space="0" w:color="auto"/>
      </w:divBdr>
    </w:div>
    <w:div w:id="748504804">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825470">
      <w:bodyDiv w:val="1"/>
      <w:marLeft w:val="0"/>
      <w:marRight w:val="0"/>
      <w:marTop w:val="0"/>
      <w:marBottom w:val="0"/>
      <w:divBdr>
        <w:top w:val="none" w:sz="0" w:space="0" w:color="auto"/>
        <w:left w:val="none" w:sz="0" w:space="0" w:color="auto"/>
        <w:bottom w:val="none" w:sz="0" w:space="0" w:color="auto"/>
        <w:right w:val="none" w:sz="0" w:space="0" w:color="auto"/>
      </w:divBdr>
    </w:div>
    <w:div w:id="921331314">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13266">
      <w:bodyDiv w:val="1"/>
      <w:marLeft w:val="0"/>
      <w:marRight w:val="0"/>
      <w:marTop w:val="0"/>
      <w:marBottom w:val="0"/>
      <w:divBdr>
        <w:top w:val="none" w:sz="0" w:space="0" w:color="auto"/>
        <w:left w:val="none" w:sz="0" w:space="0" w:color="auto"/>
        <w:bottom w:val="none" w:sz="0" w:space="0" w:color="auto"/>
        <w:right w:val="none" w:sz="0" w:space="0" w:color="auto"/>
      </w:divBdr>
    </w:div>
    <w:div w:id="1085422276">
      <w:bodyDiv w:val="1"/>
      <w:marLeft w:val="0"/>
      <w:marRight w:val="0"/>
      <w:marTop w:val="0"/>
      <w:marBottom w:val="0"/>
      <w:divBdr>
        <w:top w:val="none" w:sz="0" w:space="0" w:color="auto"/>
        <w:left w:val="none" w:sz="0" w:space="0" w:color="auto"/>
        <w:bottom w:val="none" w:sz="0" w:space="0" w:color="auto"/>
        <w:right w:val="none" w:sz="0" w:space="0" w:color="auto"/>
      </w:divBdr>
    </w:div>
    <w:div w:id="1093817078">
      <w:bodyDiv w:val="1"/>
      <w:marLeft w:val="0"/>
      <w:marRight w:val="0"/>
      <w:marTop w:val="0"/>
      <w:marBottom w:val="0"/>
      <w:divBdr>
        <w:top w:val="none" w:sz="0" w:space="0" w:color="auto"/>
        <w:left w:val="none" w:sz="0" w:space="0" w:color="auto"/>
        <w:bottom w:val="none" w:sz="0" w:space="0" w:color="auto"/>
        <w:right w:val="none" w:sz="0" w:space="0" w:color="auto"/>
      </w:divBdr>
    </w:div>
    <w:div w:id="1214385568">
      <w:bodyDiv w:val="1"/>
      <w:marLeft w:val="0"/>
      <w:marRight w:val="0"/>
      <w:marTop w:val="0"/>
      <w:marBottom w:val="0"/>
      <w:divBdr>
        <w:top w:val="none" w:sz="0" w:space="0" w:color="auto"/>
        <w:left w:val="none" w:sz="0" w:space="0" w:color="auto"/>
        <w:bottom w:val="none" w:sz="0" w:space="0" w:color="auto"/>
        <w:right w:val="none" w:sz="0" w:space="0" w:color="auto"/>
      </w:divBdr>
    </w:div>
    <w:div w:id="1217014537">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97316560">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51187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13641212">
      <w:bodyDiv w:val="1"/>
      <w:marLeft w:val="0"/>
      <w:marRight w:val="0"/>
      <w:marTop w:val="0"/>
      <w:marBottom w:val="0"/>
      <w:divBdr>
        <w:top w:val="none" w:sz="0" w:space="0" w:color="auto"/>
        <w:left w:val="none" w:sz="0" w:space="0" w:color="auto"/>
        <w:bottom w:val="none" w:sz="0" w:space="0" w:color="auto"/>
        <w:right w:val="none" w:sz="0" w:space="0" w:color="auto"/>
      </w:divBdr>
    </w:div>
    <w:div w:id="1546481748">
      <w:bodyDiv w:val="1"/>
      <w:marLeft w:val="0"/>
      <w:marRight w:val="0"/>
      <w:marTop w:val="0"/>
      <w:marBottom w:val="0"/>
      <w:divBdr>
        <w:top w:val="none" w:sz="0" w:space="0" w:color="auto"/>
        <w:left w:val="none" w:sz="0" w:space="0" w:color="auto"/>
        <w:bottom w:val="none" w:sz="0" w:space="0" w:color="auto"/>
        <w:right w:val="none" w:sz="0" w:space="0" w:color="auto"/>
      </w:divBdr>
    </w:div>
    <w:div w:id="1594391790">
      <w:bodyDiv w:val="1"/>
      <w:marLeft w:val="0"/>
      <w:marRight w:val="0"/>
      <w:marTop w:val="0"/>
      <w:marBottom w:val="0"/>
      <w:divBdr>
        <w:top w:val="none" w:sz="0" w:space="0" w:color="auto"/>
        <w:left w:val="none" w:sz="0" w:space="0" w:color="auto"/>
        <w:bottom w:val="none" w:sz="0" w:space="0" w:color="auto"/>
        <w:right w:val="none" w:sz="0" w:space="0" w:color="auto"/>
      </w:divBdr>
    </w:div>
    <w:div w:id="1606502237">
      <w:bodyDiv w:val="1"/>
      <w:marLeft w:val="0"/>
      <w:marRight w:val="0"/>
      <w:marTop w:val="0"/>
      <w:marBottom w:val="0"/>
      <w:divBdr>
        <w:top w:val="none" w:sz="0" w:space="0" w:color="auto"/>
        <w:left w:val="none" w:sz="0" w:space="0" w:color="auto"/>
        <w:bottom w:val="none" w:sz="0" w:space="0" w:color="auto"/>
        <w:right w:val="none" w:sz="0" w:space="0" w:color="auto"/>
      </w:divBdr>
    </w:div>
    <w:div w:id="1617834170">
      <w:bodyDiv w:val="1"/>
      <w:marLeft w:val="0"/>
      <w:marRight w:val="0"/>
      <w:marTop w:val="0"/>
      <w:marBottom w:val="0"/>
      <w:divBdr>
        <w:top w:val="none" w:sz="0" w:space="0" w:color="auto"/>
        <w:left w:val="none" w:sz="0" w:space="0" w:color="auto"/>
        <w:bottom w:val="none" w:sz="0" w:space="0" w:color="auto"/>
        <w:right w:val="none" w:sz="0" w:space="0" w:color="auto"/>
      </w:divBdr>
    </w:div>
    <w:div w:id="1625037867">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7097">
      <w:bodyDiv w:val="1"/>
      <w:marLeft w:val="0"/>
      <w:marRight w:val="0"/>
      <w:marTop w:val="0"/>
      <w:marBottom w:val="0"/>
      <w:divBdr>
        <w:top w:val="none" w:sz="0" w:space="0" w:color="auto"/>
        <w:left w:val="none" w:sz="0" w:space="0" w:color="auto"/>
        <w:bottom w:val="none" w:sz="0" w:space="0" w:color="auto"/>
        <w:right w:val="none" w:sz="0" w:space="0" w:color="auto"/>
      </w:divBdr>
    </w:div>
    <w:div w:id="1749187538">
      <w:bodyDiv w:val="1"/>
      <w:marLeft w:val="0"/>
      <w:marRight w:val="0"/>
      <w:marTop w:val="0"/>
      <w:marBottom w:val="0"/>
      <w:divBdr>
        <w:top w:val="none" w:sz="0" w:space="0" w:color="auto"/>
        <w:left w:val="none" w:sz="0" w:space="0" w:color="auto"/>
        <w:bottom w:val="none" w:sz="0" w:space="0" w:color="auto"/>
        <w:right w:val="none" w:sz="0" w:space="0" w:color="auto"/>
      </w:divBdr>
    </w:div>
    <w:div w:id="1792287118">
      <w:bodyDiv w:val="1"/>
      <w:marLeft w:val="0"/>
      <w:marRight w:val="0"/>
      <w:marTop w:val="0"/>
      <w:marBottom w:val="0"/>
      <w:divBdr>
        <w:top w:val="none" w:sz="0" w:space="0" w:color="auto"/>
        <w:left w:val="none" w:sz="0" w:space="0" w:color="auto"/>
        <w:bottom w:val="none" w:sz="0" w:space="0" w:color="auto"/>
        <w:right w:val="none" w:sz="0" w:space="0" w:color="auto"/>
      </w:divBdr>
    </w:div>
    <w:div w:id="1896769392">
      <w:bodyDiv w:val="1"/>
      <w:marLeft w:val="0"/>
      <w:marRight w:val="0"/>
      <w:marTop w:val="0"/>
      <w:marBottom w:val="0"/>
      <w:divBdr>
        <w:top w:val="none" w:sz="0" w:space="0" w:color="auto"/>
        <w:left w:val="none" w:sz="0" w:space="0" w:color="auto"/>
        <w:bottom w:val="none" w:sz="0" w:space="0" w:color="auto"/>
        <w:right w:val="none" w:sz="0" w:space="0" w:color="auto"/>
      </w:divBdr>
    </w:div>
    <w:div w:id="1917737027">
      <w:bodyDiv w:val="1"/>
      <w:marLeft w:val="0"/>
      <w:marRight w:val="0"/>
      <w:marTop w:val="0"/>
      <w:marBottom w:val="0"/>
      <w:divBdr>
        <w:top w:val="none" w:sz="0" w:space="0" w:color="auto"/>
        <w:left w:val="none" w:sz="0" w:space="0" w:color="auto"/>
        <w:bottom w:val="none" w:sz="0" w:space="0" w:color="auto"/>
        <w:right w:val="none" w:sz="0" w:space="0" w:color="auto"/>
      </w:divBdr>
      <w:divsChild>
        <w:div w:id="2103453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3125408">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95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sv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yperlink" Target="mailto:koldarov95@gmail.com"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6</Pages>
  <Words>3613</Words>
  <Characters>20596</Characters>
  <Application>Microsoft Office Word</Application>
  <DocSecurity>0</DocSecurity>
  <Lines>171</Lines>
  <Paragraphs>48</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24161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Zukhra Kadirova</cp:lastModifiedBy>
  <cp:revision>73</cp:revision>
  <cp:lastPrinted>2015-05-12T18:31:00Z</cp:lastPrinted>
  <dcterms:created xsi:type="dcterms:W3CDTF">2026-07-04T20:15:00Z</dcterms:created>
  <dcterms:modified xsi:type="dcterms:W3CDTF">2026-07-06T17:46:00Z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7714941c-f468-4f1f-b190-ab1927491fed</vt:lpwstr>
  </property>
</Properties>
</file>