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692FF9">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692FF9">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692FF9">
        <w:trPr>
          <w:trHeight w:val="68"/>
          <w:jc w:val="center"/>
        </w:trPr>
        <w:tc>
          <w:tcPr>
            <w:tcW w:w="8782" w:type="dxa"/>
            <w:gridSpan w:val="2"/>
          </w:tcPr>
          <w:p w14:paraId="30F07041" w14:textId="3C69277F"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del w:id="1" w:author="Sauro Pierucci" w:date="2025-02-19T11:00:00Z" w16du:dateUtc="2025-02-19T10:00:00Z">
              <w:r w:rsidR="00F27EE4" w:rsidDel="00431F5A">
                <w:rPr>
                  <w:rFonts w:ascii="Tahoma" w:hAnsi="Tahoma" w:cs="Tahoma"/>
                  <w:color w:val="000000"/>
                  <w:sz w:val="14"/>
                  <w:szCs w:val="14"/>
                  <w:shd w:val="clear" w:color="auto" w:fill="FFFFFF"/>
                  <w:lang w:val="it-IT"/>
                </w:rPr>
                <w:delText>,</w:delText>
              </w:r>
            </w:del>
            <w:r w:rsidR="00F27EE4">
              <w:rPr>
                <w:rFonts w:ascii="Tahoma" w:hAnsi="Tahoma" w:cs="Tahoma"/>
                <w:color w:val="000000"/>
                <w:sz w:val="14"/>
                <w:szCs w:val="14"/>
                <w:shd w:val="clear" w:color="auto" w:fill="FFFFFF"/>
                <w:lang w:val="it-IT"/>
              </w:rPr>
              <w:t xml:space="preserve"> </w:t>
            </w:r>
            <w:del w:id="2" w:author="Sauro Pierucci" w:date="2025-02-19T10:59:00Z" w16du:dateUtc="2025-02-19T09:59:00Z">
              <w:r w:rsidR="00F27EE4" w:rsidRPr="00F27EE4" w:rsidDel="00431F5A">
                <w:rPr>
                  <w:rFonts w:ascii="Tahoma" w:hAnsi="Tahoma" w:cs="Tahoma"/>
                  <w:color w:val="000000"/>
                  <w:sz w:val="14"/>
                  <w:szCs w:val="14"/>
                  <w:shd w:val="clear" w:color="auto" w:fill="FFFFFF"/>
                  <w:lang w:val="it-IT"/>
                </w:rPr>
                <w:delText>Ales Bernatik</w:delText>
              </w:r>
            </w:del>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75B7F164" w:rsidR="00E978D0" w:rsidRPr="00B57B36" w:rsidRDefault="00953C63" w:rsidP="00E978D0">
      <w:pPr>
        <w:pStyle w:val="CETTitle"/>
      </w:pPr>
      <w:r w:rsidRPr="00953C63">
        <w:t>Evaluating Ammonia's Flammability and Explosion Hazards in Air and Oxygen at Elevated Conditions: Data Generation and Review According to the New European Standard</w:t>
      </w:r>
    </w:p>
    <w:p w14:paraId="0488FED2" w14:textId="2D67F5AF" w:rsidR="00B57E6F" w:rsidRPr="00692FF9" w:rsidRDefault="00692FF9" w:rsidP="00B57E6F">
      <w:pPr>
        <w:pStyle w:val="CETAuthors"/>
        <w:rPr>
          <w:lang w:val="fr-FR"/>
        </w:rPr>
      </w:pPr>
      <w:r w:rsidRPr="00692FF9">
        <w:rPr>
          <w:lang w:val="fr-FR"/>
        </w:rPr>
        <w:t>Benoit Tribouilloy</w:t>
      </w:r>
      <w:r w:rsidRPr="00692FF9">
        <w:rPr>
          <w:vertAlign w:val="superscript"/>
          <w:lang w:val="fr-FR"/>
        </w:rPr>
        <w:t>a</w:t>
      </w:r>
      <w:r w:rsidRPr="00692FF9">
        <w:rPr>
          <w:lang w:val="fr-FR"/>
        </w:rPr>
        <w:t>*, Esteban Paillery</w:t>
      </w:r>
      <w:r w:rsidR="00C71A70" w:rsidRPr="005A53C2">
        <w:rPr>
          <w:vertAlign w:val="superscript"/>
          <w:lang w:val="fr-FR"/>
        </w:rPr>
        <w:t>a</w:t>
      </w:r>
      <w:r w:rsidRPr="00692FF9">
        <w:rPr>
          <w:lang w:val="fr-FR"/>
        </w:rPr>
        <w:t xml:space="preserve">, </w:t>
      </w:r>
      <w:r w:rsidR="00C71A70" w:rsidRPr="00C71A70">
        <w:rPr>
          <w:lang w:val="fr-FR"/>
        </w:rPr>
        <w:t>Roberto Palomino</w:t>
      </w:r>
      <w:r w:rsidR="00C71A70" w:rsidRPr="005A53C2">
        <w:rPr>
          <w:vertAlign w:val="superscript"/>
          <w:lang w:val="fr-FR"/>
        </w:rPr>
        <w:t>b</w:t>
      </w:r>
      <w:r w:rsidR="00C71A70">
        <w:rPr>
          <w:lang w:val="fr-FR"/>
        </w:rPr>
        <w:t>,</w:t>
      </w:r>
      <w:r w:rsidR="00C71A70" w:rsidRPr="00C71A70">
        <w:rPr>
          <w:lang w:val="fr-FR"/>
        </w:rPr>
        <w:t xml:space="preserve"> </w:t>
      </w:r>
      <w:r w:rsidRPr="00692FF9">
        <w:rPr>
          <w:lang w:val="fr-FR"/>
        </w:rPr>
        <w:t>Alexis Vigne</w:t>
      </w:r>
      <w:r>
        <w:rPr>
          <w:lang w:val="fr-FR"/>
        </w:rPr>
        <w:t>s</w:t>
      </w:r>
      <w:r w:rsidR="00C71A70" w:rsidRPr="005A53C2">
        <w:rPr>
          <w:vertAlign w:val="superscript"/>
          <w:lang w:val="fr-FR"/>
        </w:rPr>
        <w:t>a</w:t>
      </w:r>
    </w:p>
    <w:p w14:paraId="6B2D21B3" w14:textId="203A95EC" w:rsidR="00B57E6F" w:rsidRDefault="00C71A70" w:rsidP="00B57E6F">
      <w:pPr>
        <w:pStyle w:val="CETAddress"/>
        <w:rPr>
          <w:lang w:val="fr-FR"/>
        </w:rPr>
      </w:pPr>
      <w:r w:rsidRPr="005A53C2">
        <w:rPr>
          <w:vertAlign w:val="superscript"/>
          <w:lang w:val="fr-FR"/>
        </w:rPr>
        <w:t>a</w:t>
      </w:r>
      <w:r w:rsidR="00692FF9" w:rsidRPr="00355B06">
        <w:rPr>
          <w:lang w:val="fr-FR"/>
        </w:rPr>
        <w:t>Ineris</w:t>
      </w:r>
      <w:r w:rsidR="00692FF9">
        <w:rPr>
          <w:lang w:val="fr-FR"/>
        </w:rPr>
        <w:t xml:space="preserve">, </w:t>
      </w:r>
      <w:r w:rsidR="00692FF9" w:rsidRPr="00355B06">
        <w:rPr>
          <w:lang w:val="fr-FR"/>
        </w:rPr>
        <w:t>Institut national de l'environnement industriel et des risques</w:t>
      </w:r>
      <w:r w:rsidR="00692FF9">
        <w:rPr>
          <w:lang w:val="fr-FR"/>
        </w:rPr>
        <w:t>,</w:t>
      </w:r>
      <w:r w:rsidR="00692FF9" w:rsidRPr="00355B06">
        <w:rPr>
          <w:lang w:val="fr-FR"/>
        </w:rPr>
        <w:t xml:space="preserve"> Parc Technologique ALATA</w:t>
      </w:r>
      <w:r w:rsidR="00692FF9">
        <w:rPr>
          <w:lang w:val="fr-FR"/>
        </w:rPr>
        <w:t xml:space="preserve"> </w:t>
      </w:r>
      <w:r w:rsidR="00692FF9" w:rsidRPr="00355B06">
        <w:rPr>
          <w:lang w:val="fr-FR"/>
        </w:rPr>
        <w:t>BP 2</w:t>
      </w:r>
      <w:r w:rsidR="00692FF9">
        <w:rPr>
          <w:lang w:val="fr-FR"/>
        </w:rPr>
        <w:t xml:space="preserve"> </w:t>
      </w:r>
      <w:r w:rsidR="00692FF9" w:rsidRPr="00355B06">
        <w:rPr>
          <w:lang w:val="fr-FR"/>
        </w:rPr>
        <w:t>60550 Verneuil-en-Halatte</w:t>
      </w:r>
      <w:r w:rsidR="00692FF9">
        <w:rPr>
          <w:lang w:val="fr-FR"/>
        </w:rPr>
        <w:t xml:space="preserve">, </w:t>
      </w:r>
      <w:r>
        <w:rPr>
          <w:lang w:val="fr-FR"/>
        </w:rPr>
        <w:t>France</w:t>
      </w:r>
    </w:p>
    <w:p w14:paraId="5100979F" w14:textId="6A80660F" w:rsidR="00C71A70" w:rsidRPr="005A53C2" w:rsidRDefault="00C71A70" w:rsidP="00B57E6F">
      <w:pPr>
        <w:pStyle w:val="CETAddress"/>
        <w:rPr>
          <w:lang w:val="en-US"/>
        </w:rPr>
      </w:pPr>
      <w:r w:rsidRPr="005A53C2">
        <w:rPr>
          <w:vertAlign w:val="superscript"/>
          <w:lang w:val="en-US"/>
        </w:rPr>
        <w:t>b</w:t>
      </w:r>
      <w:r w:rsidRPr="005A53C2">
        <w:rPr>
          <w:lang w:val="en-US"/>
        </w:rPr>
        <w:t>ATLAS AGRO Company, Oberallmendstrasse 18, 6300 Zug, Switzerland.</w:t>
      </w:r>
    </w:p>
    <w:p w14:paraId="446B9033" w14:textId="77777777" w:rsidR="00692FF9" w:rsidRDefault="00692FF9" w:rsidP="00600535">
      <w:pPr>
        <w:pStyle w:val="CETBodytext"/>
        <w:rPr>
          <w:rStyle w:val="Collegamentoipertestuale"/>
        </w:rPr>
      </w:pPr>
      <w:hyperlink r:id="rId10" w:history="1">
        <w:r w:rsidRPr="00F96261">
          <w:rPr>
            <w:rStyle w:val="Collegamentoipertestuale"/>
          </w:rPr>
          <w:t>benoit.tribouilloy@ineris.fr</w:t>
        </w:r>
      </w:hyperlink>
    </w:p>
    <w:p w14:paraId="1080013E" w14:textId="77777777" w:rsidR="00692FF9" w:rsidRDefault="00692FF9" w:rsidP="00600535">
      <w:pPr>
        <w:pStyle w:val="CETBodytext"/>
        <w:rPr>
          <w:rStyle w:val="Collegamentoipertestuale"/>
        </w:rPr>
      </w:pPr>
    </w:p>
    <w:p w14:paraId="76318FC9" w14:textId="351DF052" w:rsidR="00953C63" w:rsidRPr="005A53C2" w:rsidRDefault="00953C63" w:rsidP="00570797">
      <w:pPr>
        <w:rPr>
          <w:b/>
          <w:bCs/>
        </w:rPr>
      </w:pPr>
      <w:r w:rsidRPr="005A53C2">
        <w:rPr>
          <w:b/>
          <w:bCs/>
        </w:rPr>
        <w:t xml:space="preserve">Abstract </w:t>
      </w:r>
    </w:p>
    <w:p w14:paraId="299F08DC" w14:textId="6E1118A8" w:rsidR="00953C63" w:rsidRPr="00570797" w:rsidRDefault="00AE5836" w:rsidP="00570797">
      <w:r>
        <w:t>Many industrial processes operate under non-atmospheric conditions, involving high pressure and temperature in a variety of oxidising media. It is therefore essential to assess the potential for explosive atmospheres of (vapour)/oxidising gases under these conditions. Explosive limits depend on pressure, temperature and the oxidising environment, and are determined using a variety of methods. To standardise these practices, the European standardisation committee CEN TC 305 has introduced a new method in 2022. The candidate for this study was ammonia, a promising carbon-free energy carrier (green ammonia) with a low environmental impact but which also presents challenges related to its manufacture and use. However, data on the flammability and explosibility of ammonia is limited, particularly under non-atmospheric conditions. A review of these data is presented in this document. The experimental part of this work aims to produce new data on the explosive limits of ammonia and the explosion severity according to this new standard in oxygen at an initial pressure of 0.5 MPa and at 200</w:t>
      </w:r>
      <w:r w:rsidR="00B86C86">
        <w:t xml:space="preserve"> </w:t>
      </w:r>
      <w:r>
        <w:t>°C. The main conclusions are as follows (1) the lower explosive limit remains around 10%vol, as proposed by Doring (1931), (2) the upper explosive limit reaches 93%vol under the conditions tested, (3) the maximum explosion pressure measured is 42 MPa (</w:t>
      </w:r>
      <w:r w:rsidR="00B86C86">
        <w:t xml:space="preserve">explosion </w:t>
      </w:r>
      <w:r>
        <w:t>ratio of 8.3), and (4) the maximum rate of pressure rise is 920 MPa.s</w:t>
      </w:r>
      <w:r w:rsidRPr="005A53C2">
        <w:rPr>
          <w:vertAlign w:val="superscript"/>
        </w:rPr>
        <w:t>-1</w:t>
      </w:r>
      <w:r>
        <w:t>. The application of the EN 17624 standardised method makes it possible to generate new, up-to-date data to improve our understanding of the safety limits of ammonia.</w:t>
      </w:r>
    </w:p>
    <w:p w14:paraId="476B2F2E" w14:textId="52B36035" w:rsidR="00600535" w:rsidRDefault="00600535" w:rsidP="00600535">
      <w:pPr>
        <w:pStyle w:val="CETHeading1"/>
        <w:rPr>
          <w:lang w:val="en-GB"/>
        </w:rPr>
      </w:pPr>
      <w:r w:rsidRPr="00B57B36">
        <w:rPr>
          <w:lang w:val="en-GB"/>
        </w:rPr>
        <w:t>Introduction</w:t>
      </w:r>
    </w:p>
    <w:p w14:paraId="5FBDEC33" w14:textId="6FF40BBD" w:rsidR="00570797" w:rsidRPr="00264AB6" w:rsidRDefault="00E22FAC" w:rsidP="00570797">
      <w:pPr>
        <w:pStyle w:val="CETBodytext"/>
      </w:pPr>
      <w:r w:rsidRPr="00E22FAC">
        <w:rPr>
          <w:lang w:val="en-GB"/>
        </w:rPr>
        <w:t xml:space="preserve">The current standardised methods </w:t>
      </w:r>
      <w:r w:rsidRPr="00787701">
        <w:rPr>
          <w:lang w:val="en-GB"/>
        </w:rPr>
        <w:t>(EN 1839, 2017)</w:t>
      </w:r>
      <w:r w:rsidRPr="00E22FAC">
        <w:rPr>
          <w:lang w:val="en-GB"/>
        </w:rPr>
        <w:t xml:space="preserve"> for determining </w:t>
      </w:r>
      <w:r w:rsidR="002360D8">
        <w:rPr>
          <w:lang w:val="en-GB"/>
        </w:rPr>
        <w:t>explosion</w:t>
      </w:r>
      <w:r w:rsidRPr="00E22FAC">
        <w:rPr>
          <w:lang w:val="en-GB"/>
        </w:rPr>
        <w:t xml:space="preserve"> limits are designed for atmospheric pressures (and temperatures ranging from ambient </w:t>
      </w:r>
      <w:r w:rsidR="002360D8">
        <w:rPr>
          <w:lang w:val="en-GB"/>
        </w:rPr>
        <w:t xml:space="preserve">up </w:t>
      </w:r>
      <w:r w:rsidRPr="00E22FAC">
        <w:rPr>
          <w:lang w:val="en-GB"/>
        </w:rPr>
        <w:t>to 200</w:t>
      </w:r>
      <w:r w:rsidR="00B86C86">
        <w:rPr>
          <w:lang w:val="en-GB"/>
        </w:rPr>
        <w:t xml:space="preserve"> </w:t>
      </w:r>
      <w:r w:rsidRPr="00E22FAC">
        <w:rPr>
          <w:lang w:val="en-GB"/>
        </w:rPr>
        <w:t xml:space="preserve">°C). </w:t>
      </w:r>
      <w:bookmarkStart w:id="3" w:name="_Hlk180674687"/>
      <w:r w:rsidRPr="00E22FAC">
        <w:rPr>
          <w:lang w:val="en-GB"/>
        </w:rPr>
        <w:t xml:space="preserve">European Directives 1999/92/EC </w:t>
      </w:r>
      <w:bookmarkEnd w:id="3"/>
      <w:r w:rsidRPr="00E22FAC">
        <w:rPr>
          <w:lang w:val="en-GB"/>
        </w:rPr>
        <w:t xml:space="preserve">(on health and safety at work) and </w:t>
      </w:r>
      <w:r w:rsidR="002360D8" w:rsidRPr="002360D8">
        <w:rPr>
          <w:lang w:val="en-GB"/>
        </w:rPr>
        <w:t xml:space="preserve">Directive </w:t>
      </w:r>
      <w:r w:rsidR="002360D8" w:rsidRPr="005A53C2">
        <w:rPr>
          <w:lang w:val="en-GB"/>
        </w:rPr>
        <w:t>2014</w:t>
      </w:r>
      <w:r w:rsidR="002360D8" w:rsidRPr="002360D8">
        <w:rPr>
          <w:lang w:val="en-GB"/>
        </w:rPr>
        <w:t xml:space="preserve">/34/EU </w:t>
      </w:r>
      <w:r w:rsidRPr="00E22FAC">
        <w:rPr>
          <w:lang w:val="en-GB"/>
        </w:rPr>
        <w:t xml:space="preserve">(on equipment and protective systems intended for use in potentially explosive atmospheres) refer only to atmospheric conditions and do not </w:t>
      </w:r>
      <w:r w:rsidR="002360D8">
        <w:rPr>
          <w:lang w:val="en-GB"/>
        </w:rPr>
        <w:t xml:space="preserve">address the </w:t>
      </w:r>
      <w:r w:rsidR="00B86C86">
        <w:rPr>
          <w:lang w:val="en-GB"/>
        </w:rPr>
        <w:t>full range</w:t>
      </w:r>
      <w:r w:rsidR="002360D8">
        <w:rPr>
          <w:lang w:val="en-GB"/>
        </w:rPr>
        <w:t xml:space="preserve"> of ATEX challenges </w:t>
      </w:r>
      <w:r w:rsidRPr="00E22FAC">
        <w:rPr>
          <w:lang w:val="en-GB"/>
        </w:rPr>
        <w:t xml:space="preserve">encountered in industry. This is why the </w:t>
      </w:r>
      <w:r w:rsidR="002360D8">
        <w:rPr>
          <w:lang w:val="en-GB"/>
        </w:rPr>
        <w:t xml:space="preserve">CEN </w:t>
      </w:r>
      <w:r w:rsidRPr="00E22FAC">
        <w:rPr>
          <w:lang w:val="en-GB"/>
        </w:rPr>
        <w:t xml:space="preserve">TC 305/WG1 working group (Test methods for determining the flammability characteristics of substances) of the European Committee for Standardisation </w:t>
      </w:r>
      <w:r w:rsidR="002360D8">
        <w:rPr>
          <w:lang w:val="en-GB"/>
        </w:rPr>
        <w:t xml:space="preserve">released a new standard </w:t>
      </w:r>
      <w:bookmarkStart w:id="4" w:name="_Hlk180674854"/>
      <w:r w:rsidRPr="00787701">
        <w:rPr>
          <w:lang w:val="en-GB"/>
        </w:rPr>
        <w:t>(EN 17624, 2022)</w:t>
      </w:r>
      <w:bookmarkEnd w:id="4"/>
      <w:r w:rsidR="002360D8">
        <w:rPr>
          <w:lang w:val="en-GB"/>
        </w:rPr>
        <w:t xml:space="preserve"> as</w:t>
      </w:r>
      <w:r w:rsidRPr="00E22FAC">
        <w:rPr>
          <w:lang w:val="en-GB"/>
        </w:rPr>
        <w:t xml:space="preserve"> the result of collaboration between five European laboratories, for determining the explosive limits of gases and vapours under </w:t>
      </w:r>
      <w:r w:rsidR="002360D8">
        <w:rPr>
          <w:lang w:val="en-GB"/>
        </w:rPr>
        <w:t>non atmospheric</w:t>
      </w:r>
      <w:r w:rsidRPr="00E22FAC">
        <w:rPr>
          <w:lang w:val="en-GB"/>
        </w:rPr>
        <w:t xml:space="preserve"> conditions.</w:t>
      </w:r>
      <w:r w:rsidR="00570797">
        <w:rPr>
          <w:lang w:val="en-GB"/>
        </w:rPr>
        <w:t xml:space="preserve"> </w:t>
      </w:r>
      <w:r w:rsidR="007960A7">
        <w:rPr>
          <w:lang w:val="en-GB"/>
        </w:rPr>
        <w:t>T</w:t>
      </w:r>
      <w:r w:rsidR="007960A7" w:rsidRPr="007960A7">
        <w:rPr>
          <w:lang w:val="en-GB"/>
        </w:rPr>
        <w:t xml:space="preserve">he aim of this work is to </w:t>
      </w:r>
      <w:r w:rsidR="002360D8">
        <w:rPr>
          <w:lang w:val="en-GB"/>
        </w:rPr>
        <w:t xml:space="preserve">introduce </w:t>
      </w:r>
      <w:r w:rsidR="007960A7" w:rsidRPr="007960A7">
        <w:rPr>
          <w:lang w:val="en-GB"/>
        </w:rPr>
        <w:t>the operating conditions</w:t>
      </w:r>
      <w:r w:rsidR="002360D8">
        <w:rPr>
          <w:lang w:val="en-GB"/>
        </w:rPr>
        <w:t xml:space="preserve"> related to </w:t>
      </w:r>
      <w:r w:rsidR="007960A7" w:rsidRPr="007960A7">
        <w:rPr>
          <w:lang w:val="en-GB"/>
        </w:rPr>
        <w:t xml:space="preserve">this standard </w:t>
      </w:r>
      <w:r w:rsidR="002360D8">
        <w:rPr>
          <w:lang w:val="en-GB"/>
        </w:rPr>
        <w:t xml:space="preserve">and </w:t>
      </w:r>
      <w:r w:rsidR="007960A7" w:rsidRPr="007960A7">
        <w:rPr>
          <w:lang w:val="en-GB"/>
        </w:rPr>
        <w:t xml:space="preserve">by applying </w:t>
      </w:r>
      <w:r w:rsidR="002360D8">
        <w:rPr>
          <w:lang w:val="en-GB"/>
        </w:rPr>
        <w:t>them</w:t>
      </w:r>
      <w:r w:rsidR="007960A7" w:rsidRPr="007960A7">
        <w:rPr>
          <w:lang w:val="en-GB"/>
        </w:rPr>
        <w:t xml:space="preserve"> to ammonia, whose flammability data are poor compared with hydrogen or methane, for example.</w:t>
      </w:r>
      <w:r w:rsidR="007960A7">
        <w:rPr>
          <w:lang w:val="en-GB"/>
        </w:rPr>
        <w:t xml:space="preserve"> </w:t>
      </w:r>
      <w:r w:rsidR="00570797" w:rsidRPr="00554D15">
        <w:rPr>
          <w:lang w:val="en-GB"/>
        </w:rPr>
        <w:t>Ammonia, a non-carbon molecule and a nitrogen derivative of hydrogen, is one of the most promising energy carriers</w:t>
      </w:r>
      <w:r w:rsidR="002360D8">
        <w:rPr>
          <w:lang w:val="en-GB"/>
        </w:rPr>
        <w:t>. L</w:t>
      </w:r>
      <w:r w:rsidR="00570797" w:rsidRPr="00554D15">
        <w:rPr>
          <w:lang w:val="en-GB"/>
        </w:rPr>
        <w:t>ike hydrogen, it</w:t>
      </w:r>
      <w:r w:rsidR="002360D8">
        <w:rPr>
          <w:lang w:val="en-GB"/>
        </w:rPr>
        <w:t>s use as a fuel</w:t>
      </w:r>
      <w:r w:rsidR="00570797" w:rsidRPr="00554D15">
        <w:rPr>
          <w:lang w:val="en-GB"/>
        </w:rPr>
        <w:t xml:space="preserve"> does not emit carbon dioxide, carbon monoxide or soot particles, but has the advantage of being easier and more economical to produce and handle.</w:t>
      </w:r>
      <w:r w:rsidR="00570797">
        <w:rPr>
          <w:lang w:val="en-GB"/>
        </w:rPr>
        <w:t xml:space="preserve"> </w:t>
      </w:r>
      <w:r w:rsidR="00570797" w:rsidRPr="00554D15">
        <w:rPr>
          <w:lang w:val="en-GB"/>
        </w:rPr>
        <w:t>This makes it an attractive candidate for solving storage, transport and distribution problems, from sustainable energy recovery to mobile and stationary energy use on a wide range of scales: from micro-propulsion to maritime transport, from refrigeration systems to power generation systems, not forgetting agriculture, where it is now widely used.</w:t>
      </w:r>
      <w:r w:rsidR="00570797">
        <w:rPr>
          <w:lang w:val="en-GB"/>
        </w:rPr>
        <w:t xml:space="preserve"> </w:t>
      </w:r>
      <w:r w:rsidR="00570797" w:rsidRPr="00554D15">
        <w:rPr>
          <w:lang w:val="en-GB"/>
        </w:rPr>
        <w:t xml:space="preserve">The Haber-Bosch process is the traditional way </w:t>
      </w:r>
      <w:r w:rsidR="00570797" w:rsidRPr="00554D15">
        <w:rPr>
          <w:lang w:val="en-GB"/>
        </w:rPr>
        <w:lastRenderedPageBreak/>
        <w:t>of producing ammonia from nitrogen and hydrogen. However, this synthesis represents a major environmental and energy challenge, since it contributes to 1.3% of the world's carbon dioxide emissions and consumes 1% of the planet's energy.</w:t>
      </w:r>
      <w:r w:rsidR="00570797">
        <w:rPr>
          <w:lang w:val="en-GB"/>
        </w:rPr>
        <w:t xml:space="preserve"> </w:t>
      </w:r>
      <w:r w:rsidR="00570797" w:rsidRPr="002A0F9D">
        <w:rPr>
          <w:lang w:val="en-GB"/>
        </w:rPr>
        <w:t xml:space="preserve">The alternatives to the energy-intensive process of producing ammonia at 20 </w:t>
      </w:r>
      <w:r w:rsidR="00B86C86">
        <w:rPr>
          <w:lang w:val="en-GB"/>
        </w:rPr>
        <w:t>MPa</w:t>
      </w:r>
      <w:r w:rsidR="00570797" w:rsidRPr="002A0F9D">
        <w:rPr>
          <w:lang w:val="en-GB"/>
        </w:rPr>
        <w:t xml:space="preserve"> and 600</w:t>
      </w:r>
      <w:r w:rsidR="00570797">
        <w:rPr>
          <w:lang w:val="en-GB"/>
        </w:rPr>
        <w:t xml:space="preserve"> </w:t>
      </w:r>
      <w:r w:rsidR="00570797" w:rsidRPr="002A0F9D">
        <w:rPr>
          <w:lang w:val="en-GB"/>
        </w:rPr>
        <w:t>°C are to convert hydrogen into green ammonia in small, flexible, decentralised units that can cope with the intermittent nature of renewable energies. These units will be economically viable provided that the synthesis can be carried out under much more moderate temperature and pressure conditions (300</w:t>
      </w:r>
      <w:r w:rsidR="00B86C86">
        <w:rPr>
          <w:lang w:val="en-GB"/>
        </w:rPr>
        <w:t xml:space="preserve"> </w:t>
      </w:r>
      <w:r w:rsidR="00570797" w:rsidRPr="002A0F9D">
        <w:rPr>
          <w:lang w:val="en-GB"/>
        </w:rPr>
        <w:t>°C to 350</w:t>
      </w:r>
      <w:r w:rsidR="00B86C86">
        <w:rPr>
          <w:lang w:val="en-GB"/>
        </w:rPr>
        <w:t xml:space="preserve"> </w:t>
      </w:r>
      <w:r w:rsidR="00570797" w:rsidRPr="002A0F9D">
        <w:rPr>
          <w:lang w:val="en-GB"/>
        </w:rPr>
        <w:t>°C and 1</w:t>
      </w:r>
      <w:r w:rsidR="00B86C86">
        <w:rPr>
          <w:lang w:val="en-GB"/>
        </w:rPr>
        <w:t xml:space="preserve"> </w:t>
      </w:r>
      <w:r w:rsidR="009A4764">
        <w:rPr>
          <w:lang w:val="en-GB"/>
        </w:rPr>
        <w:t>MPa</w:t>
      </w:r>
      <w:r w:rsidR="00570797" w:rsidRPr="002A0F9D">
        <w:rPr>
          <w:lang w:val="en-GB"/>
        </w:rPr>
        <w:t xml:space="preserve"> to 5 </w:t>
      </w:r>
      <w:r w:rsidR="009A4764">
        <w:rPr>
          <w:lang w:val="en-GB"/>
        </w:rPr>
        <w:t>MPa</w:t>
      </w:r>
      <w:r w:rsidR="00C71A70">
        <w:rPr>
          <w:lang w:val="en-GB"/>
        </w:rPr>
        <w:t>)</w:t>
      </w:r>
      <w:r w:rsidR="00570797" w:rsidRPr="002A0F9D">
        <w:rPr>
          <w:lang w:val="en-GB"/>
        </w:rPr>
        <w:t>.</w:t>
      </w:r>
      <w:r w:rsidR="00FA35AC">
        <w:rPr>
          <w:lang w:val="en-GB"/>
        </w:rPr>
        <w:t xml:space="preserve"> </w:t>
      </w:r>
    </w:p>
    <w:p w14:paraId="1EB5496E" w14:textId="5245A8BB" w:rsidR="00E22FAC" w:rsidRDefault="00DD52F8" w:rsidP="00DD52F8">
      <w:pPr>
        <w:pStyle w:val="CETHeading1"/>
      </w:pPr>
      <w:r>
        <w:t>R</w:t>
      </w:r>
      <w:r w:rsidRPr="00DD52F8">
        <w:t>eview of flammability and explosibility data for ammonia in air and oxygen</w:t>
      </w:r>
    </w:p>
    <w:p w14:paraId="6AAF340C" w14:textId="228B2B94" w:rsidR="00C711A5" w:rsidRDefault="004D6515" w:rsidP="005A53C2">
      <w:r w:rsidRPr="004D6515">
        <w:t xml:space="preserve">Before reviewing the flammability and explosibility characteristics of ammonia, it is </w:t>
      </w:r>
      <w:r w:rsidR="009A4764" w:rsidRPr="004D6515">
        <w:t>interesting</w:t>
      </w:r>
      <w:r w:rsidR="009A4764">
        <w:t xml:space="preserve">, </w:t>
      </w:r>
      <w:r w:rsidR="009A4764" w:rsidRPr="004D6515">
        <w:t>from</w:t>
      </w:r>
      <w:r w:rsidRPr="004D6515">
        <w:t xml:space="preserve"> a historical </w:t>
      </w:r>
      <w:r w:rsidR="002360D8">
        <w:t xml:space="preserve">perspective, to note </w:t>
      </w:r>
      <w:r w:rsidRPr="004D6515">
        <w:t xml:space="preserve">that the first </w:t>
      </w:r>
      <w:r w:rsidR="00DB1DC8">
        <w:t>studies</w:t>
      </w:r>
      <w:r w:rsidRPr="004D6515">
        <w:t xml:space="preserve"> on th</w:t>
      </w:r>
      <w:r w:rsidR="00DB1DC8">
        <w:t>is</w:t>
      </w:r>
      <w:r w:rsidRPr="004D6515">
        <w:t xml:space="preserve"> subject date </w:t>
      </w:r>
      <w:r w:rsidR="00DB1DC8">
        <w:t xml:space="preserve">back </w:t>
      </w:r>
      <w:r w:rsidRPr="004D6515">
        <w:t>to the early 19th century. The first flammability limits for an ammonia-oxygen mixture were published in 1809</w:t>
      </w:r>
      <w:r>
        <w:t xml:space="preserve"> </w:t>
      </w:r>
      <w:r w:rsidRPr="00787701">
        <w:t>(Henry, 1809).</w:t>
      </w:r>
      <w:r>
        <w:t xml:space="preserve"> </w:t>
      </w:r>
      <w:r w:rsidR="001005FF" w:rsidRPr="001005FF">
        <w:rPr>
          <w:lang w:val="en-US"/>
        </w:rPr>
        <w:t>Despite these particularly early results the flammable and explosive nature of ammonia was long ignored. For example, it is reported that German experts at the beginning of the 20th century attributed explosions in refrigeration plants to the decomposition of ammonia</w:t>
      </w:r>
      <w:r w:rsidR="001005FF">
        <w:rPr>
          <w:lang w:val="en-US"/>
        </w:rPr>
        <w:t xml:space="preserve"> </w:t>
      </w:r>
      <w:r w:rsidR="001005FF" w:rsidRPr="00787701">
        <w:rPr>
          <w:lang w:val="en-US"/>
        </w:rPr>
        <w:t>(Buckley and Husa, 1962).</w:t>
      </w:r>
      <w:r w:rsidR="00EE36C3">
        <w:rPr>
          <w:lang w:val="en-US"/>
        </w:rPr>
        <w:t xml:space="preserve"> </w:t>
      </w:r>
      <w:r w:rsidR="00EE36C3" w:rsidRPr="00EE36C3">
        <w:rPr>
          <w:lang w:val="en-US"/>
        </w:rPr>
        <w:t xml:space="preserve">The various parameters given in the literature which </w:t>
      </w:r>
      <w:r w:rsidR="00787701" w:rsidRPr="00EE36C3">
        <w:rPr>
          <w:lang w:val="en-US"/>
        </w:rPr>
        <w:t>characterize</w:t>
      </w:r>
      <w:r w:rsidR="00EE36C3" w:rsidRPr="00EE36C3">
        <w:rPr>
          <w:lang w:val="en-US"/>
        </w:rPr>
        <w:t xml:space="preserve"> the flammability or explosibility of an ammonia-air or ammonia-oxygen mixture, i.e. the explosive limits and the violence of explosion, are listed below.</w:t>
      </w:r>
      <w:r w:rsidR="00AE566D">
        <w:rPr>
          <w:lang w:val="en-US"/>
        </w:rPr>
        <w:t xml:space="preserve"> </w:t>
      </w:r>
      <w:r w:rsidR="00AE566D" w:rsidRPr="00AE566D">
        <w:rPr>
          <w:lang w:val="en-US"/>
        </w:rPr>
        <w:t>A</w:t>
      </w:r>
      <w:r w:rsidR="00DB1DC8">
        <w:rPr>
          <w:lang w:val="en-US"/>
        </w:rPr>
        <w:t>n early</w:t>
      </w:r>
      <w:r w:rsidR="00AE566D" w:rsidRPr="00AE566D">
        <w:rPr>
          <w:lang w:val="en-US"/>
        </w:rPr>
        <w:t xml:space="preserve"> review of the data on the flammability of ammonia in air, oxygen and other oxidizing atmospheres was carried out by Coward and Jones</w:t>
      </w:r>
      <w:r w:rsidR="00AE566D">
        <w:rPr>
          <w:lang w:val="en-US"/>
        </w:rPr>
        <w:t xml:space="preserve"> (</w:t>
      </w:r>
      <w:r w:rsidR="00D16CF6">
        <w:rPr>
          <w:lang w:val="en-US"/>
        </w:rPr>
        <w:t>1952).</w:t>
      </w:r>
      <w:r w:rsidR="00105D69">
        <w:rPr>
          <w:lang w:val="en-US"/>
        </w:rPr>
        <w:t xml:space="preserve"> </w:t>
      </w:r>
      <w:r w:rsidR="00105D69" w:rsidRPr="00787701">
        <w:rPr>
          <w:lang w:val="en-US"/>
        </w:rPr>
        <w:t>Harris and MacDermott (1977)</w:t>
      </w:r>
      <w:r w:rsidR="00105D69" w:rsidRPr="00105D69">
        <w:rPr>
          <w:lang w:val="en-US"/>
        </w:rPr>
        <w:t xml:space="preserve"> have determined the explosive limits of ammonia in oxygen-nitrogen mixtures as well as </w:t>
      </w:r>
      <w:r w:rsidR="00DB1DC8">
        <w:rPr>
          <w:lang w:val="en-US"/>
        </w:rPr>
        <w:t xml:space="preserve">in air. Also, several data were generated during the </w:t>
      </w:r>
      <w:r w:rsidR="003370DF" w:rsidRPr="003370DF">
        <w:t xml:space="preserve">SAFEKINEX project (SAFe and Efficient hydrocarbon oxidation processes by KINetics and Explosion eXpertise) </w:t>
      </w:r>
      <w:r w:rsidR="00DB1DC8">
        <w:t xml:space="preserve">that </w:t>
      </w:r>
      <w:r w:rsidR="003370DF" w:rsidRPr="003370DF">
        <w:t xml:space="preserve">aimed to fundamentally improve the understanding, risk assessment, efficiency and safety of hydrocarbon oxidation processes, particularly under elevated conditions (high temperature and/or pressure). </w:t>
      </w:r>
      <w:r w:rsidR="003F464A" w:rsidRPr="003F464A">
        <w:t xml:space="preserve">Table 1 </w:t>
      </w:r>
      <w:r w:rsidR="00EE36C3">
        <w:t xml:space="preserve">and Table 2 </w:t>
      </w:r>
      <w:r w:rsidR="003F464A" w:rsidRPr="003F464A">
        <w:t xml:space="preserve">shows these parameters determined </w:t>
      </w:r>
      <w:r w:rsidR="002C2F82">
        <w:t xml:space="preserve">in air </w:t>
      </w:r>
      <w:r w:rsidR="00D41CB9">
        <w:t>for four temper</w:t>
      </w:r>
      <w:r w:rsidR="002C2F82">
        <w:t xml:space="preserve">atures and two initial pressures </w:t>
      </w:r>
      <w:r w:rsidR="003F464A" w:rsidRPr="003F464A">
        <w:t>in a 6 dm</w:t>
      </w:r>
      <w:r w:rsidR="003F464A" w:rsidRPr="002C2F82">
        <w:rPr>
          <w:vertAlign w:val="superscript"/>
        </w:rPr>
        <w:t>3</w:t>
      </w:r>
      <w:r w:rsidR="003F464A" w:rsidRPr="003F464A">
        <w:t xml:space="preserve"> cylinder</w:t>
      </w:r>
      <w:r w:rsidR="00D41CB9">
        <w:t xml:space="preserve"> at </w:t>
      </w:r>
      <w:r w:rsidR="003F464A" w:rsidRPr="003F464A">
        <w:t>with a height to diameter ratio of 1</w:t>
      </w:r>
      <w:r w:rsidR="00A43798">
        <w:t>,01</w:t>
      </w:r>
      <w:r w:rsidR="003F464A">
        <w:t xml:space="preserve"> </w:t>
      </w:r>
      <w:r w:rsidR="003F464A" w:rsidRPr="00787701">
        <w:t>(Holtappels, 2006).</w:t>
      </w:r>
      <w:r w:rsidR="003F464A" w:rsidRPr="003F464A">
        <w:t xml:space="preserve"> </w:t>
      </w:r>
    </w:p>
    <w:p w14:paraId="08918E0C" w14:textId="2A78EFF4" w:rsidR="00D41CB9" w:rsidRPr="00B57B36" w:rsidRDefault="00D41CB9" w:rsidP="00D41CB9">
      <w:pPr>
        <w:pStyle w:val="CETTabletitle"/>
      </w:pPr>
      <w:r w:rsidRPr="00B57B36">
        <w:t xml:space="preserve">Table 1: </w:t>
      </w:r>
      <w:r w:rsidR="002F0258" w:rsidRPr="002F0258">
        <w:t xml:space="preserve">Explosion limits and explosion severity of ammonia in air at </w:t>
      </w:r>
      <w:r w:rsidR="00DB1DC8">
        <w:t xml:space="preserve">Pi of </w:t>
      </w:r>
      <w:r w:rsidR="00B86C86">
        <w:t>0,</w:t>
      </w:r>
      <w:r w:rsidR="002F0258" w:rsidRPr="002F0258">
        <w:t xml:space="preserve">1 </w:t>
      </w:r>
      <w:r w:rsidR="00B86C86">
        <w:t>MPa</w:t>
      </w:r>
      <w:r w:rsidR="002F0258" w:rsidRPr="002F0258">
        <w:t xml:space="preserve"> and four temperatures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68"/>
        <w:gridCol w:w="1417"/>
        <w:gridCol w:w="1418"/>
        <w:gridCol w:w="1417"/>
        <w:gridCol w:w="1418"/>
      </w:tblGrid>
      <w:tr w:rsidR="00C24730" w:rsidRPr="00B57B36" w14:paraId="0D7F7701" w14:textId="77777777" w:rsidTr="0070234F">
        <w:tc>
          <w:tcPr>
            <w:tcW w:w="2268" w:type="dxa"/>
            <w:tcBorders>
              <w:top w:val="single" w:sz="12" w:space="0" w:color="008000"/>
              <w:bottom w:val="single" w:sz="6" w:space="0" w:color="008000"/>
            </w:tcBorders>
            <w:shd w:val="clear" w:color="auto" w:fill="FFFFFF"/>
          </w:tcPr>
          <w:p w14:paraId="530316BC" w14:textId="3B323DE6" w:rsidR="00D41CB9" w:rsidRPr="00B57B36" w:rsidRDefault="002F0258" w:rsidP="000978A7">
            <w:pPr>
              <w:pStyle w:val="CETBodytext"/>
              <w:rPr>
                <w:lang w:val="en-GB"/>
              </w:rPr>
            </w:pPr>
            <w:r>
              <w:rPr>
                <w:lang w:val="en-GB"/>
              </w:rPr>
              <w:t>Temperature</w:t>
            </w:r>
            <w:r w:rsidR="00C24730">
              <w:rPr>
                <w:lang w:val="en-GB"/>
              </w:rPr>
              <w:t xml:space="preserve"> (°C)</w:t>
            </w:r>
            <w:r w:rsidR="00D41CB9" w:rsidRPr="00B57B36">
              <w:rPr>
                <w:lang w:val="en-GB"/>
              </w:rPr>
              <w:t xml:space="preserve"> </w:t>
            </w:r>
          </w:p>
        </w:tc>
        <w:tc>
          <w:tcPr>
            <w:tcW w:w="1417" w:type="dxa"/>
            <w:tcBorders>
              <w:top w:val="single" w:sz="12" w:space="0" w:color="008000"/>
              <w:bottom w:val="single" w:sz="6" w:space="0" w:color="008000"/>
            </w:tcBorders>
            <w:shd w:val="clear" w:color="auto" w:fill="FFFFFF"/>
          </w:tcPr>
          <w:p w14:paraId="388C02DD" w14:textId="2ABE4BDA" w:rsidR="00D41CB9" w:rsidRPr="00B57B36" w:rsidRDefault="00C24730" w:rsidP="0070234F">
            <w:pPr>
              <w:pStyle w:val="CETBodytext"/>
              <w:jc w:val="center"/>
              <w:rPr>
                <w:lang w:val="en-GB"/>
              </w:rPr>
            </w:pPr>
            <w:r>
              <w:rPr>
                <w:lang w:val="en-GB"/>
              </w:rPr>
              <w:t>20</w:t>
            </w:r>
          </w:p>
        </w:tc>
        <w:tc>
          <w:tcPr>
            <w:tcW w:w="1418" w:type="dxa"/>
            <w:tcBorders>
              <w:top w:val="single" w:sz="12" w:space="0" w:color="008000"/>
              <w:bottom w:val="single" w:sz="6" w:space="0" w:color="008000"/>
            </w:tcBorders>
            <w:shd w:val="clear" w:color="auto" w:fill="FFFFFF"/>
          </w:tcPr>
          <w:p w14:paraId="6E56A695" w14:textId="2AB5CA7F" w:rsidR="00D41CB9" w:rsidRPr="00B57B36" w:rsidRDefault="00C24730" w:rsidP="0070234F">
            <w:pPr>
              <w:pStyle w:val="CETBodytext"/>
              <w:jc w:val="center"/>
              <w:rPr>
                <w:lang w:val="en-GB"/>
              </w:rPr>
            </w:pPr>
            <w:r>
              <w:rPr>
                <w:lang w:val="en-GB"/>
              </w:rPr>
              <w:t>100</w:t>
            </w:r>
          </w:p>
        </w:tc>
        <w:tc>
          <w:tcPr>
            <w:tcW w:w="1417" w:type="dxa"/>
            <w:tcBorders>
              <w:top w:val="single" w:sz="12" w:space="0" w:color="008000"/>
              <w:bottom w:val="single" w:sz="6" w:space="0" w:color="008000"/>
            </w:tcBorders>
            <w:shd w:val="clear" w:color="auto" w:fill="FFFFFF"/>
          </w:tcPr>
          <w:p w14:paraId="0D419B37" w14:textId="663FEE73" w:rsidR="00D41CB9" w:rsidRPr="00B57B36" w:rsidRDefault="00C24730" w:rsidP="0070234F">
            <w:pPr>
              <w:pStyle w:val="CETBodytext"/>
              <w:ind w:right="-1"/>
              <w:jc w:val="center"/>
              <w:rPr>
                <w:rFonts w:cs="Arial"/>
                <w:szCs w:val="18"/>
                <w:lang w:val="en-GB"/>
              </w:rPr>
            </w:pPr>
            <w:r>
              <w:rPr>
                <w:rFonts w:cs="Arial"/>
                <w:szCs w:val="18"/>
                <w:lang w:val="en-GB"/>
              </w:rPr>
              <w:t>200</w:t>
            </w:r>
          </w:p>
        </w:tc>
        <w:tc>
          <w:tcPr>
            <w:tcW w:w="1418" w:type="dxa"/>
            <w:tcBorders>
              <w:top w:val="single" w:sz="12" w:space="0" w:color="008000"/>
              <w:bottom w:val="single" w:sz="6" w:space="0" w:color="008000"/>
            </w:tcBorders>
            <w:shd w:val="clear" w:color="auto" w:fill="FFFFFF"/>
          </w:tcPr>
          <w:p w14:paraId="28EC54D7" w14:textId="184AC891" w:rsidR="00D41CB9" w:rsidRPr="00B57B36" w:rsidRDefault="00C24730" w:rsidP="0070234F">
            <w:pPr>
              <w:pStyle w:val="CETBodytext"/>
              <w:ind w:right="-1"/>
              <w:jc w:val="center"/>
              <w:rPr>
                <w:rFonts w:cs="Arial"/>
                <w:szCs w:val="18"/>
                <w:lang w:val="en-GB"/>
              </w:rPr>
            </w:pPr>
            <w:r>
              <w:rPr>
                <w:rFonts w:cs="Arial"/>
                <w:szCs w:val="18"/>
                <w:lang w:val="en-GB"/>
              </w:rPr>
              <w:t>250</w:t>
            </w:r>
          </w:p>
        </w:tc>
      </w:tr>
      <w:tr w:rsidR="00C24730" w:rsidRPr="00B57B36" w14:paraId="555D4D16" w14:textId="77777777" w:rsidTr="0070234F">
        <w:tc>
          <w:tcPr>
            <w:tcW w:w="2268" w:type="dxa"/>
            <w:shd w:val="clear" w:color="auto" w:fill="FFFFFF"/>
          </w:tcPr>
          <w:p w14:paraId="6E050BFF" w14:textId="4D292F27" w:rsidR="00D41CB9" w:rsidRPr="00B57B36" w:rsidRDefault="002F0258" w:rsidP="000978A7">
            <w:pPr>
              <w:pStyle w:val="CETBodytext"/>
              <w:rPr>
                <w:lang w:val="en-GB"/>
              </w:rPr>
            </w:pPr>
            <w:r>
              <w:rPr>
                <w:rFonts w:cs="Arial"/>
                <w:color w:val="212121"/>
                <w:shd w:val="clear" w:color="auto" w:fill="FFFFFF"/>
              </w:rPr>
              <w:t xml:space="preserve">LEL </w:t>
            </w:r>
            <w:r w:rsidR="00C24730">
              <w:rPr>
                <w:rFonts w:cs="Arial"/>
                <w:color w:val="212121"/>
                <w:shd w:val="clear" w:color="auto" w:fill="FFFFFF"/>
              </w:rPr>
              <w:t>(%</w:t>
            </w:r>
            <w:r w:rsidR="008507F7">
              <w:rPr>
                <w:rFonts w:cs="Arial"/>
                <w:color w:val="212121"/>
                <w:shd w:val="clear" w:color="auto" w:fill="FFFFFF"/>
              </w:rPr>
              <w:t>v</w:t>
            </w:r>
            <w:r w:rsidR="006D7668">
              <w:rPr>
                <w:rFonts w:cs="Arial"/>
                <w:color w:val="212121"/>
                <w:shd w:val="clear" w:color="auto" w:fill="FFFFFF"/>
              </w:rPr>
              <w:t>ol</w:t>
            </w:r>
            <w:r w:rsidR="00C24730">
              <w:rPr>
                <w:rFonts w:cs="Arial"/>
                <w:color w:val="212121"/>
                <w:shd w:val="clear" w:color="auto" w:fill="FFFFFF"/>
              </w:rPr>
              <w:t>.)</w:t>
            </w:r>
          </w:p>
        </w:tc>
        <w:tc>
          <w:tcPr>
            <w:tcW w:w="1417" w:type="dxa"/>
            <w:shd w:val="clear" w:color="auto" w:fill="FFFFFF"/>
          </w:tcPr>
          <w:p w14:paraId="52AA1D09" w14:textId="34181993" w:rsidR="00D41CB9" w:rsidRPr="00B57B36" w:rsidRDefault="00A43798" w:rsidP="0070234F">
            <w:pPr>
              <w:pStyle w:val="CETBodytext"/>
              <w:jc w:val="center"/>
              <w:rPr>
                <w:lang w:val="en-GB"/>
              </w:rPr>
            </w:pPr>
            <w:r>
              <w:rPr>
                <w:lang w:val="en-GB"/>
              </w:rPr>
              <w:t>13,4</w:t>
            </w:r>
          </w:p>
        </w:tc>
        <w:tc>
          <w:tcPr>
            <w:tcW w:w="1418" w:type="dxa"/>
            <w:shd w:val="clear" w:color="auto" w:fill="FFFFFF"/>
          </w:tcPr>
          <w:p w14:paraId="6328D595" w14:textId="47B7F31A" w:rsidR="00D41CB9" w:rsidRPr="00B57B36" w:rsidRDefault="00A43798" w:rsidP="0070234F">
            <w:pPr>
              <w:pStyle w:val="CETBodytext"/>
              <w:jc w:val="center"/>
              <w:rPr>
                <w:lang w:val="en-GB"/>
              </w:rPr>
            </w:pPr>
            <w:r>
              <w:rPr>
                <w:lang w:val="en-GB"/>
              </w:rPr>
              <w:t>12,4</w:t>
            </w:r>
          </w:p>
        </w:tc>
        <w:tc>
          <w:tcPr>
            <w:tcW w:w="1417" w:type="dxa"/>
            <w:shd w:val="clear" w:color="auto" w:fill="FFFFFF"/>
          </w:tcPr>
          <w:p w14:paraId="3096A3E0" w14:textId="0BF7EB4C" w:rsidR="00D41CB9" w:rsidRPr="00B57B36" w:rsidRDefault="00A43798" w:rsidP="0070234F">
            <w:pPr>
              <w:pStyle w:val="CETBodytext"/>
              <w:ind w:right="-1"/>
              <w:jc w:val="center"/>
              <w:rPr>
                <w:rFonts w:cs="Arial"/>
                <w:szCs w:val="18"/>
                <w:lang w:val="en-GB"/>
              </w:rPr>
            </w:pPr>
            <w:r>
              <w:rPr>
                <w:rFonts w:cs="Arial"/>
                <w:szCs w:val="18"/>
                <w:lang w:val="en-GB"/>
              </w:rPr>
              <w:t>10,4</w:t>
            </w:r>
          </w:p>
        </w:tc>
        <w:tc>
          <w:tcPr>
            <w:tcW w:w="1418" w:type="dxa"/>
            <w:shd w:val="clear" w:color="auto" w:fill="FFFFFF"/>
          </w:tcPr>
          <w:p w14:paraId="1E198DB0" w14:textId="3B46F071" w:rsidR="00D41CB9" w:rsidRPr="00B57B36" w:rsidRDefault="00A43798" w:rsidP="0070234F">
            <w:pPr>
              <w:pStyle w:val="CETBodytext"/>
              <w:ind w:right="-1"/>
              <w:jc w:val="center"/>
              <w:rPr>
                <w:rFonts w:cs="Arial"/>
                <w:szCs w:val="18"/>
                <w:lang w:val="en-GB"/>
              </w:rPr>
            </w:pPr>
            <w:r>
              <w:rPr>
                <w:rFonts w:cs="Arial"/>
                <w:szCs w:val="18"/>
                <w:lang w:val="en-GB"/>
              </w:rPr>
              <w:t>10,4</w:t>
            </w:r>
          </w:p>
        </w:tc>
      </w:tr>
      <w:tr w:rsidR="00C24730" w:rsidRPr="00B57B36" w14:paraId="5570C022" w14:textId="77777777" w:rsidTr="0070234F">
        <w:tc>
          <w:tcPr>
            <w:tcW w:w="2268" w:type="dxa"/>
            <w:shd w:val="clear" w:color="auto" w:fill="FFFFFF"/>
          </w:tcPr>
          <w:p w14:paraId="77632F03" w14:textId="2C9AD5F9" w:rsidR="00D41CB9" w:rsidRPr="00B57B36" w:rsidRDefault="00C24730" w:rsidP="000978A7">
            <w:pPr>
              <w:pStyle w:val="CETBodytext"/>
              <w:ind w:right="-1"/>
              <w:rPr>
                <w:rFonts w:cs="Arial"/>
                <w:szCs w:val="18"/>
                <w:lang w:val="en-GB"/>
              </w:rPr>
            </w:pPr>
            <w:r>
              <w:rPr>
                <w:rFonts w:cs="Arial"/>
                <w:szCs w:val="18"/>
                <w:lang w:val="en-GB"/>
              </w:rPr>
              <w:t>U</w:t>
            </w:r>
            <w:r w:rsidRPr="00C24730">
              <w:rPr>
                <w:rFonts w:cs="Arial"/>
                <w:szCs w:val="18"/>
                <w:lang w:val="en-GB"/>
              </w:rPr>
              <w:t>EL (%</w:t>
            </w:r>
            <w:r w:rsidR="008507F7">
              <w:rPr>
                <w:rFonts w:cs="Arial"/>
                <w:szCs w:val="18"/>
                <w:lang w:val="en-GB"/>
              </w:rPr>
              <w:t>v</w:t>
            </w:r>
            <w:r w:rsidRPr="00C24730">
              <w:rPr>
                <w:rFonts w:cs="Arial"/>
                <w:szCs w:val="18"/>
                <w:lang w:val="en-GB"/>
              </w:rPr>
              <w:t>ol.)</w:t>
            </w:r>
          </w:p>
        </w:tc>
        <w:tc>
          <w:tcPr>
            <w:tcW w:w="1417" w:type="dxa"/>
            <w:shd w:val="clear" w:color="auto" w:fill="FFFFFF"/>
          </w:tcPr>
          <w:p w14:paraId="330F871E" w14:textId="472AEE87" w:rsidR="00D41CB9" w:rsidRPr="00B57B36" w:rsidRDefault="006D7668" w:rsidP="0070234F">
            <w:pPr>
              <w:pStyle w:val="CETBodytext"/>
              <w:ind w:right="-1"/>
              <w:jc w:val="center"/>
              <w:rPr>
                <w:rFonts w:cs="Arial"/>
                <w:szCs w:val="18"/>
                <w:lang w:val="en-GB"/>
              </w:rPr>
            </w:pPr>
            <w:r>
              <w:rPr>
                <w:rFonts w:cs="Arial"/>
                <w:szCs w:val="18"/>
                <w:lang w:val="en-GB"/>
              </w:rPr>
              <w:t>42,5</w:t>
            </w:r>
          </w:p>
        </w:tc>
        <w:tc>
          <w:tcPr>
            <w:tcW w:w="1418" w:type="dxa"/>
            <w:shd w:val="clear" w:color="auto" w:fill="FFFFFF"/>
          </w:tcPr>
          <w:p w14:paraId="75BF5BA4" w14:textId="1F510BA5" w:rsidR="00D41CB9" w:rsidRPr="00B57B36" w:rsidRDefault="006D7668" w:rsidP="0070234F">
            <w:pPr>
              <w:pStyle w:val="CETBodytext"/>
              <w:ind w:right="-1"/>
              <w:jc w:val="center"/>
              <w:rPr>
                <w:rFonts w:cs="Arial"/>
                <w:szCs w:val="18"/>
                <w:lang w:val="en-GB"/>
              </w:rPr>
            </w:pPr>
            <w:r>
              <w:rPr>
                <w:rFonts w:cs="Arial"/>
                <w:szCs w:val="18"/>
                <w:lang w:val="en-GB"/>
              </w:rPr>
              <w:t>44,6</w:t>
            </w:r>
          </w:p>
        </w:tc>
        <w:tc>
          <w:tcPr>
            <w:tcW w:w="1417" w:type="dxa"/>
            <w:shd w:val="clear" w:color="auto" w:fill="FFFFFF"/>
          </w:tcPr>
          <w:p w14:paraId="492BA94D" w14:textId="29CBB69D" w:rsidR="00D41CB9" w:rsidRPr="00B57B36" w:rsidRDefault="006D7668" w:rsidP="0070234F">
            <w:pPr>
              <w:pStyle w:val="CETBodytext"/>
              <w:ind w:right="-1"/>
              <w:jc w:val="center"/>
              <w:rPr>
                <w:rFonts w:cs="Arial"/>
                <w:szCs w:val="18"/>
                <w:lang w:val="en-GB"/>
              </w:rPr>
            </w:pPr>
            <w:r>
              <w:rPr>
                <w:rFonts w:cs="Arial"/>
                <w:szCs w:val="18"/>
                <w:lang w:val="en-GB"/>
              </w:rPr>
              <w:t>48,0</w:t>
            </w:r>
          </w:p>
        </w:tc>
        <w:tc>
          <w:tcPr>
            <w:tcW w:w="1418" w:type="dxa"/>
            <w:shd w:val="clear" w:color="auto" w:fill="FFFFFF"/>
          </w:tcPr>
          <w:p w14:paraId="2B0AB93A" w14:textId="640AE700" w:rsidR="00D41CB9" w:rsidRPr="00B57B36" w:rsidRDefault="006D7668" w:rsidP="0070234F">
            <w:pPr>
              <w:pStyle w:val="CETBodytext"/>
              <w:ind w:right="-1"/>
              <w:jc w:val="center"/>
              <w:rPr>
                <w:rFonts w:cs="Arial"/>
                <w:szCs w:val="18"/>
                <w:lang w:val="en-GB"/>
              </w:rPr>
            </w:pPr>
            <w:r>
              <w:rPr>
                <w:rFonts w:cs="Arial"/>
                <w:szCs w:val="18"/>
                <w:lang w:val="en-GB"/>
              </w:rPr>
              <w:t>49,0</w:t>
            </w:r>
          </w:p>
        </w:tc>
      </w:tr>
      <w:tr w:rsidR="00C24730" w:rsidRPr="00B57B36" w14:paraId="09BFDF66" w14:textId="77777777" w:rsidTr="0070234F">
        <w:tc>
          <w:tcPr>
            <w:tcW w:w="2268" w:type="dxa"/>
            <w:shd w:val="clear" w:color="auto" w:fill="FFFFFF"/>
          </w:tcPr>
          <w:p w14:paraId="09C3309F" w14:textId="088B188E" w:rsidR="00C24730" w:rsidRPr="006D7668" w:rsidRDefault="0070234F" w:rsidP="000978A7">
            <w:pPr>
              <w:pStyle w:val="CETBodytext"/>
              <w:ind w:right="-1"/>
              <w:rPr>
                <w:rFonts w:cs="Arial"/>
                <w:szCs w:val="18"/>
                <w:lang w:val="en-GB"/>
              </w:rPr>
            </w:pPr>
            <w:r>
              <w:rPr>
                <w:rFonts w:cs="Arial"/>
                <w:szCs w:val="18"/>
                <w:lang w:val="en-GB"/>
              </w:rPr>
              <w:t>(</w:t>
            </w:r>
            <w:r w:rsidR="00F02408">
              <w:rPr>
                <w:rFonts w:cs="Arial"/>
                <w:szCs w:val="18"/>
                <w:lang w:val="en-GB"/>
              </w:rPr>
              <w:t>p</w:t>
            </w:r>
            <w:r w:rsidR="00C24730" w:rsidRPr="00C24730">
              <w:rPr>
                <w:rFonts w:cs="Arial"/>
                <w:szCs w:val="18"/>
                <w:vertAlign w:val="subscript"/>
                <w:lang w:val="en-GB"/>
              </w:rPr>
              <w:t>ex</w:t>
            </w:r>
            <w:r w:rsidR="00C24730">
              <w:rPr>
                <w:rFonts w:cs="Arial"/>
                <w:szCs w:val="18"/>
                <w:lang w:val="en-GB"/>
              </w:rPr>
              <w:t>/</w:t>
            </w:r>
            <w:r w:rsidR="00F02408">
              <w:rPr>
                <w:rFonts w:cs="Arial"/>
                <w:szCs w:val="18"/>
                <w:lang w:val="en-GB"/>
              </w:rPr>
              <w:t>p</w:t>
            </w:r>
            <w:r w:rsidR="00C24730" w:rsidRPr="00C24730">
              <w:rPr>
                <w:rFonts w:cs="Arial"/>
                <w:szCs w:val="18"/>
                <w:vertAlign w:val="subscript"/>
                <w:lang w:val="en-GB"/>
              </w:rPr>
              <w:t>i</w:t>
            </w:r>
            <w:r>
              <w:rPr>
                <w:rFonts w:cs="Arial"/>
                <w:szCs w:val="18"/>
                <w:lang w:val="en-GB"/>
              </w:rPr>
              <w:t>)</w:t>
            </w:r>
            <w:r w:rsidRPr="0070234F">
              <w:rPr>
                <w:rFonts w:cs="Arial"/>
                <w:szCs w:val="18"/>
                <w:vertAlign w:val="subscript"/>
                <w:lang w:val="en-GB"/>
              </w:rPr>
              <w:t>max</w:t>
            </w:r>
          </w:p>
        </w:tc>
        <w:tc>
          <w:tcPr>
            <w:tcW w:w="1417" w:type="dxa"/>
            <w:shd w:val="clear" w:color="auto" w:fill="FFFFFF"/>
          </w:tcPr>
          <w:p w14:paraId="202CF3CB" w14:textId="3E417578" w:rsidR="00C24730" w:rsidRPr="00B57B36" w:rsidRDefault="006D7668" w:rsidP="0070234F">
            <w:pPr>
              <w:pStyle w:val="CETBodytext"/>
              <w:ind w:right="-1"/>
              <w:jc w:val="center"/>
              <w:rPr>
                <w:rFonts w:cs="Arial"/>
                <w:szCs w:val="18"/>
                <w:lang w:val="en-GB"/>
              </w:rPr>
            </w:pPr>
            <w:r>
              <w:rPr>
                <w:rFonts w:cs="Arial"/>
                <w:szCs w:val="18"/>
                <w:lang w:val="en-GB"/>
              </w:rPr>
              <w:t>5,9</w:t>
            </w:r>
          </w:p>
        </w:tc>
        <w:tc>
          <w:tcPr>
            <w:tcW w:w="1418" w:type="dxa"/>
            <w:shd w:val="clear" w:color="auto" w:fill="FFFFFF"/>
          </w:tcPr>
          <w:p w14:paraId="779176C7" w14:textId="685FF59B" w:rsidR="00C24730" w:rsidRPr="00B57B36" w:rsidRDefault="006D7668" w:rsidP="0070234F">
            <w:pPr>
              <w:pStyle w:val="CETBodytext"/>
              <w:ind w:right="-1"/>
              <w:jc w:val="center"/>
              <w:rPr>
                <w:rFonts w:cs="Arial"/>
                <w:szCs w:val="18"/>
                <w:lang w:val="en-GB"/>
              </w:rPr>
            </w:pPr>
            <w:r>
              <w:rPr>
                <w:rFonts w:cs="Arial"/>
                <w:szCs w:val="18"/>
                <w:lang w:val="en-GB"/>
              </w:rPr>
              <w:t>5,4</w:t>
            </w:r>
          </w:p>
        </w:tc>
        <w:tc>
          <w:tcPr>
            <w:tcW w:w="1417" w:type="dxa"/>
            <w:shd w:val="clear" w:color="auto" w:fill="FFFFFF"/>
          </w:tcPr>
          <w:p w14:paraId="2286ADCD" w14:textId="0664E313" w:rsidR="00C24730" w:rsidRPr="00B57B36" w:rsidRDefault="006D7668" w:rsidP="0070234F">
            <w:pPr>
              <w:pStyle w:val="CETBodytext"/>
              <w:ind w:right="-1"/>
              <w:jc w:val="center"/>
              <w:rPr>
                <w:rFonts w:cs="Arial"/>
                <w:szCs w:val="18"/>
                <w:lang w:val="en-GB"/>
              </w:rPr>
            </w:pPr>
            <w:r>
              <w:rPr>
                <w:rFonts w:cs="Arial"/>
                <w:szCs w:val="18"/>
                <w:lang w:val="en-GB"/>
              </w:rPr>
              <w:t>4,8</w:t>
            </w:r>
          </w:p>
        </w:tc>
        <w:tc>
          <w:tcPr>
            <w:tcW w:w="1418" w:type="dxa"/>
            <w:shd w:val="clear" w:color="auto" w:fill="FFFFFF"/>
          </w:tcPr>
          <w:p w14:paraId="23C64E8B" w14:textId="1D6016CC" w:rsidR="00C24730" w:rsidRPr="00B57B36" w:rsidRDefault="006D7668" w:rsidP="0070234F">
            <w:pPr>
              <w:pStyle w:val="CETBodytext"/>
              <w:ind w:right="-1"/>
              <w:jc w:val="center"/>
              <w:rPr>
                <w:rFonts w:cs="Arial"/>
                <w:szCs w:val="18"/>
                <w:lang w:val="en-GB"/>
              </w:rPr>
            </w:pPr>
            <w:r>
              <w:rPr>
                <w:rFonts w:cs="Arial"/>
                <w:szCs w:val="18"/>
                <w:lang w:val="en-GB"/>
              </w:rPr>
              <w:t>4,2</w:t>
            </w:r>
          </w:p>
        </w:tc>
      </w:tr>
      <w:tr w:rsidR="006D7668" w:rsidRPr="00B57B36" w14:paraId="087452E6" w14:textId="77777777" w:rsidTr="0070234F">
        <w:tc>
          <w:tcPr>
            <w:tcW w:w="2268" w:type="dxa"/>
            <w:shd w:val="clear" w:color="auto" w:fill="FFFFFF"/>
          </w:tcPr>
          <w:p w14:paraId="7C1F2BE7" w14:textId="54A417D5" w:rsidR="006D7668" w:rsidRDefault="0037682E" w:rsidP="000978A7">
            <w:pPr>
              <w:pStyle w:val="CETBodytext"/>
              <w:ind w:right="-1"/>
              <w:rPr>
                <w:rFonts w:cs="Arial"/>
                <w:szCs w:val="18"/>
                <w:lang w:val="en-GB"/>
              </w:rPr>
            </w:pPr>
            <w:r>
              <w:rPr>
                <w:rFonts w:cs="Arial"/>
                <w:szCs w:val="18"/>
                <w:lang w:val="en-GB"/>
              </w:rPr>
              <w:t xml:space="preserve">for </w:t>
            </w:r>
            <w:r w:rsidR="006D7668">
              <w:rPr>
                <w:rFonts w:cs="Arial"/>
                <w:szCs w:val="18"/>
                <w:lang w:val="en-GB"/>
              </w:rPr>
              <w:t>%</w:t>
            </w:r>
            <w:r w:rsidR="008507F7">
              <w:rPr>
                <w:rFonts w:cs="Arial"/>
                <w:szCs w:val="18"/>
                <w:lang w:val="en-GB"/>
              </w:rPr>
              <w:t>v</w:t>
            </w:r>
            <w:r>
              <w:rPr>
                <w:rFonts w:cs="Arial"/>
                <w:szCs w:val="18"/>
                <w:lang w:val="en-GB"/>
              </w:rPr>
              <w:t xml:space="preserve">ol </w:t>
            </w:r>
            <w:r w:rsidR="006D7668">
              <w:rPr>
                <w:rFonts w:cs="Arial"/>
                <w:szCs w:val="18"/>
                <w:lang w:val="en-GB"/>
              </w:rPr>
              <w:t>NH</w:t>
            </w:r>
            <w:r w:rsidR="006D7668" w:rsidRPr="006D7668">
              <w:rPr>
                <w:rFonts w:cs="Arial"/>
                <w:szCs w:val="18"/>
                <w:vertAlign w:val="subscript"/>
                <w:lang w:val="en-GB"/>
              </w:rPr>
              <w:t xml:space="preserve">3 </w:t>
            </w:r>
            <w:r w:rsidR="006D7668">
              <w:rPr>
                <w:rFonts w:cs="Arial"/>
                <w:szCs w:val="18"/>
                <w:lang w:val="en-GB"/>
              </w:rPr>
              <w:t>in air</w:t>
            </w:r>
          </w:p>
        </w:tc>
        <w:tc>
          <w:tcPr>
            <w:tcW w:w="1417" w:type="dxa"/>
            <w:shd w:val="clear" w:color="auto" w:fill="FFFFFF"/>
          </w:tcPr>
          <w:p w14:paraId="52E44523" w14:textId="0B9064FE" w:rsidR="006D7668" w:rsidRDefault="0037682E" w:rsidP="0070234F">
            <w:pPr>
              <w:pStyle w:val="CETBodytext"/>
              <w:ind w:right="-1"/>
              <w:jc w:val="center"/>
              <w:rPr>
                <w:rFonts w:cs="Arial"/>
                <w:szCs w:val="18"/>
                <w:lang w:val="en-GB"/>
              </w:rPr>
            </w:pPr>
            <w:r>
              <w:rPr>
                <w:rFonts w:cs="Arial"/>
                <w:szCs w:val="18"/>
                <w:lang w:val="en-GB"/>
              </w:rPr>
              <w:t>25</w:t>
            </w:r>
          </w:p>
        </w:tc>
        <w:tc>
          <w:tcPr>
            <w:tcW w:w="1418" w:type="dxa"/>
            <w:shd w:val="clear" w:color="auto" w:fill="FFFFFF"/>
          </w:tcPr>
          <w:p w14:paraId="1A3D3240" w14:textId="40920220" w:rsidR="006D7668" w:rsidRDefault="0037682E" w:rsidP="0070234F">
            <w:pPr>
              <w:pStyle w:val="CETBodytext"/>
              <w:ind w:right="-1"/>
              <w:jc w:val="center"/>
              <w:rPr>
                <w:rFonts w:cs="Arial"/>
                <w:szCs w:val="18"/>
                <w:lang w:val="en-GB"/>
              </w:rPr>
            </w:pPr>
            <w:r w:rsidRPr="0037682E">
              <w:rPr>
                <w:rFonts w:cs="Arial"/>
                <w:szCs w:val="18"/>
                <w:lang w:val="en-GB"/>
              </w:rPr>
              <w:t>23 / 25</w:t>
            </w:r>
          </w:p>
        </w:tc>
        <w:tc>
          <w:tcPr>
            <w:tcW w:w="1417" w:type="dxa"/>
            <w:shd w:val="clear" w:color="auto" w:fill="FFFFFF"/>
          </w:tcPr>
          <w:p w14:paraId="38BD6F42" w14:textId="1F7F2D19" w:rsidR="006D7668" w:rsidRDefault="0037682E" w:rsidP="0070234F">
            <w:pPr>
              <w:pStyle w:val="CETBodytext"/>
              <w:ind w:right="-1"/>
              <w:jc w:val="center"/>
              <w:rPr>
                <w:rFonts w:cs="Arial"/>
                <w:szCs w:val="18"/>
                <w:lang w:val="en-GB"/>
              </w:rPr>
            </w:pPr>
            <w:r>
              <w:rPr>
                <w:rFonts w:cs="Arial"/>
                <w:szCs w:val="18"/>
                <w:lang w:val="en-GB"/>
              </w:rPr>
              <w:t>23 / 25</w:t>
            </w:r>
          </w:p>
        </w:tc>
        <w:tc>
          <w:tcPr>
            <w:tcW w:w="1418" w:type="dxa"/>
            <w:shd w:val="clear" w:color="auto" w:fill="FFFFFF"/>
          </w:tcPr>
          <w:p w14:paraId="5661FEAF" w14:textId="777A062F" w:rsidR="006D7668" w:rsidRDefault="0037682E" w:rsidP="0070234F">
            <w:pPr>
              <w:pStyle w:val="CETBodytext"/>
              <w:ind w:right="-1"/>
              <w:jc w:val="center"/>
              <w:rPr>
                <w:rFonts w:cs="Arial"/>
                <w:szCs w:val="18"/>
                <w:lang w:val="en-GB"/>
              </w:rPr>
            </w:pPr>
            <w:r>
              <w:rPr>
                <w:rFonts w:cs="Arial"/>
                <w:szCs w:val="18"/>
                <w:lang w:val="en-GB"/>
              </w:rPr>
              <w:t>23</w:t>
            </w:r>
          </w:p>
        </w:tc>
      </w:tr>
      <w:tr w:rsidR="00C24730" w:rsidRPr="00B57B36" w14:paraId="19639C5F" w14:textId="77777777" w:rsidTr="0070234F">
        <w:tc>
          <w:tcPr>
            <w:tcW w:w="2268" w:type="dxa"/>
            <w:shd w:val="clear" w:color="auto" w:fill="FFFFFF"/>
          </w:tcPr>
          <w:p w14:paraId="64D1487F" w14:textId="3F3DF6FF" w:rsidR="00C24730" w:rsidRPr="00431F5A" w:rsidRDefault="0070234F" w:rsidP="000978A7">
            <w:pPr>
              <w:pStyle w:val="CETBodytext"/>
              <w:ind w:right="-1"/>
              <w:rPr>
                <w:rFonts w:cs="Arial"/>
                <w:szCs w:val="18"/>
                <w:lang w:val="nl-NL"/>
                <w:rPrChange w:id="5" w:author="Sauro Pierucci" w:date="2025-02-19T11:00:00Z" w16du:dateUtc="2025-02-19T10:00:00Z">
                  <w:rPr>
                    <w:rFonts w:cs="Arial"/>
                    <w:szCs w:val="18"/>
                  </w:rPr>
                </w:rPrChange>
              </w:rPr>
            </w:pPr>
            <w:r w:rsidRPr="00431F5A">
              <w:rPr>
                <w:rFonts w:cs="Arial"/>
                <w:szCs w:val="18"/>
                <w:lang w:val="nl-NL"/>
                <w:rPrChange w:id="6" w:author="Sauro Pierucci" w:date="2025-02-19T11:00:00Z" w16du:dateUtc="2025-02-19T10:00:00Z">
                  <w:rPr>
                    <w:rFonts w:cs="Arial"/>
                    <w:szCs w:val="18"/>
                  </w:rPr>
                </w:rPrChange>
              </w:rPr>
              <w:t>(d</w:t>
            </w:r>
            <w:r w:rsidR="00F02408" w:rsidRPr="00431F5A">
              <w:rPr>
                <w:rFonts w:cs="Arial"/>
                <w:szCs w:val="18"/>
                <w:lang w:val="nl-NL"/>
                <w:rPrChange w:id="7" w:author="Sauro Pierucci" w:date="2025-02-19T11:00:00Z" w16du:dateUtc="2025-02-19T10:00:00Z">
                  <w:rPr>
                    <w:rFonts w:cs="Arial"/>
                    <w:szCs w:val="18"/>
                  </w:rPr>
                </w:rPrChange>
              </w:rPr>
              <w:t>p</w:t>
            </w:r>
            <w:r w:rsidRPr="00431F5A">
              <w:rPr>
                <w:rFonts w:cs="Arial"/>
                <w:szCs w:val="18"/>
                <w:lang w:val="nl-NL"/>
                <w:rPrChange w:id="8" w:author="Sauro Pierucci" w:date="2025-02-19T11:00:00Z" w16du:dateUtc="2025-02-19T10:00:00Z">
                  <w:rPr>
                    <w:rFonts w:cs="Arial"/>
                    <w:szCs w:val="18"/>
                  </w:rPr>
                </w:rPrChange>
              </w:rPr>
              <w:t>/dt)</w:t>
            </w:r>
            <w:r w:rsidRPr="00431F5A">
              <w:rPr>
                <w:rFonts w:cs="Arial"/>
                <w:szCs w:val="18"/>
                <w:vertAlign w:val="subscript"/>
                <w:lang w:val="nl-NL"/>
                <w:rPrChange w:id="9" w:author="Sauro Pierucci" w:date="2025-02-19T11:00:00Z" w16du:dateUtc="2025-02-19T10:00:00Z">
                  <w:rPr>
                    <w:rFonts w:cs="Arial"/>
                    <w:szCs w:val="18"/>
                    <w:vertAlign w:val="subscript"/>
                  </w:rPr>
                </w:rPrChange>
              </w:rPr>
              <w:t>max</w:t>
            </w:r>
            <w:r w:rsidR="0037682E" w:rsidRPr="00431F5A">
              <w:rPr>
                <w:rFonts w:cs="Arial"/>
                <w:szCs w:val="18"/>
                <w:vertAlign w:val="subscript"/>
                <w:lang w:val="nl-NL"/>
                <w:rPrChange w:id="10" w:author="Sauro Pierucci" w:date="2025-02-19T11:00:00Z" w16du:dateUtc="2025-02-19T10:00:00Z">
                  <w:rPr>
                    <w:rFonts w:cs="Arial"/>
                    <w:szCs w:val="18"/>
                    <w:vertAlign w:val="subscript"/>
                  </w:rPr>
                </w:rPrChange>
              </w:rPr>
              <w:t xml:space="preserve"> </w:t>
            </w:r>
            <w:r w:rsidR="0037682E" w:rsidRPr="00431F5A">
              <w:rPr>
                <w:rFonts w:cs="Arial"/>
                <w:szCs w:val="18"/>
                <w:lang w:val="nl-NL"/>
                <w:rPrChange w:id="11" w:author="Sauro Pierucci" w:date="2025-02-19T11:00:00Z" w16du:dateUtc="2025-02-19T10:00:00Z">
                  <w:rPr>
                    <w:rFonts w:cs="Arial"/>
                    <w:szCs w:val="18"/>
                  </w:rPr>
                </w:rPrChange>
              </w:rPr>
              <w:t>(</w:t>
            </w:r>
            <w:r w:rsidR="000F4408" w:rsidRPr="00431F5A">
              <w:rPr>
                <w:rFonts w:cs="Arial"/>
                <w:szCs w:val="18"/>
                <w:lang w:val="nl-NL"/>
                <w:rPrChange w:id="12" w:author="Sauro Pierucci" w:date="2025-02-19T11:00:00Z" w16du:dateUtc="2025-02-19T10:00:00Z">
                  <w:rPr>
                    <w:rFonts w:cs="Arial"/>
                    <w:szCs w:val="18"/>
                  </w:rPr>
                </w:rPrChange>
              </w:rPr>
              <w:t>MPa</w:t>
            </w:r>
            <w:r w:rsidR="0037682E" w:rsidRPr="00431F5A">
              <w:rPr>
                <w:rFonts w:cs="Arial"/>
                <w:szCs w:val="18"/>
                <w:lang w:val="nl-NL"/>
                <w:rPrChange w:id="13" w:author="Sauro Pierucci" w:date="2025-02-19T11:00:00Z" w16du:dateUtc="2025-02-19T10:00:00Z">
                  <w:rPr>
                    <w:rFonts w:cs="Arial"/>
                    <w:szCs w:val="18"/>
                  </w:rPr>
                </w:rPrChange>
              </w:rPr>
              <w:t>.s</w:t>
            </w:r>
            <w:r w:rsidR="0037682E" w:rsidRPr="00431F5A">
              <w:rPr>
                <w:rFonts w:cs="Arial"/>
                <w:szCs w:val="18"/>
                <w:vertAlign w:val="superscript"/>
                <w:lang w:val="nl-NL"/>
                <w:rPrChange w:id="14" w:author="Sauro Pierucci" w:date="2025-02-19T11:00:00Z" w16du:dateUtc="2025-02-19T10:00:00Z">
                  <w:rPr>
                    <w:rFonts w:cs="Arial"/>
                    <w:szCs w:val="18"/>
                    <w:vertAlign w:val="superscript"/>
                  </w:rPr>
                </w:rPrChange>
              </w:rPr>
              <w:t>-1</w:t>
            </w:r>
            <w:r w:rsidR="0037682E" w:rsidRPr="00431F5A">
              <w:rPr>
                <w:rFonts w:cs="Arial"/>
                <w:szCs w:val="18"/>
                <w:lang w:val="nl-NL"/>
                <w:rPrChange w:id="15" w:author="Sauro Pierucci" w:date="2025-02-19T11:00:00Z" w16du:dateUtc="2025-02-19T10:00:00Z">
                  <w:rPr>
                    <w:rFonts w:cs="Arial"/>
                    <w:szCs w:val="18"/>
                  </w:rPr>
                </w:rPrChange>
              </w:rPr>
              <w:t>)</w:t>
            </w:r>
          </w:p>
        </w:tc>
        <w:tc>
          <w:tcPr>
            <w:tcW w:w="1417" w:type="dxa"/>
            <w:shd w:val="clear" w:color="auto" w:fill="FFFFFF"/>
          </w:tcPr>
          <w:p w14:paraId="4BD70F5F" w14:textId="0924C369" w:rsidR="00C24730" w:rsidRPr="00B57B36" w:rsidRDefault="0037682E" w:rsidP="0070234F">
            <w:pPr>
              <w:pStyle w:val="CETBodytext"/>
              <w:ind w:right="-1"/>
              <w:jc w:val="center"/>
              <w:rPr>
                <w:rFonts w:cs="Arial"/>
                <w:szCs w:val="18"/>
                <w:lang w:val="en-GB"/>
              </w:rPr>
            </w:pPr>
            <w:r>
              <w:rPr>
                <w:rFonts w:cs="Arial"/>
                <w:szCs w:val="18"/>
                <w:lang w:val="en-GB"/>
              </w:rPr>
              <w:t>3</w:t>
            </w:r>
            <w:r w:rsidR="000F4408">
              <w:rPr>
                <w:rFonts w:cs="Arial"/>
                <w:szCs w:val="18"/>
                <w:lang w:val="en-GB"/>
              </w:rPr>
              <w:t>,</w:t>
            </w:r>
            <w:r>
              <w:rPr>
                <w:rFonts w:cs="Arial"/>
                <w:szCs w:val="18"/>
                <w:lang w:val="en-GB"/>
              </w:rPr>
              <w:t>1</w:t>
            </w:r>
          </w:p>
        </w:tc>
        <w:tc>
          <w:tcPr>
            <w:tcW w:w="1418" w:type="dxa"/>
            <w:shd w:val="clear" w:color="auto" w:fill="FFFFFF"/>
          </w:tcPr>
          <w:p w14:paraId="1475842F" w14:textId="2D904885" w:rsidR="00C24730" w:rsidRPr="00B57B36" w:rsidRDefault="00CE4AC0" w:rsidP="0070234F">
            <w:pPr>
              <w:pStyle w:val="CETBodytext"/>
              <w:ind w:right="-1"/>
              <w:jc w:val="center"/>
              <w:rPr>
                <w:rFonts w:cs="Arial"/>
                <w:szCs w:val="18"/>
                <w:lang w:val="en-GB"/>
              </w:rPr>
            </w:pPr>
            <w:r>
              <w:rPr>
                <w:rFonts w:cs="Arial"/>
                <w:szCs w:val="18"/>
                <w:lang w:val="en-GB"/>
              </w:rPr>
              <w:t>4</w:t>
            </w:r>
            <w:r w:rsidR="000F4408">
              <w:rPr>
                <w:rFonts w:cs="Arial"/>
                <w:szCs w:val="18"/>
                <w:lang w:val="en-GB"/>
              </w:rPr>
              <w:t>,3</w:t>
            </w:r>
          </w:p>
        </w:tc>
        <w:tc>
          <w:tcPr>
            <w:tcW w:w="1417" w:type="dxa"/>
            <w:shd w:val="clear" w:color="auto" w:fill="FFFFFF"/>
          </w:tcPr>
          <w:p w14:paraId="7B5CBC4A" w14:textId="77FF75B3" w:rsidR="00C24730" w:rsidRPr="00B57B36" w:rsidRDefault="00CE4AC0" w:rsidP="0070234F">
            <w:pPr>
              <w:pStyle w:val="CETBodytext"/>
              <w:ind w:right="-1"/>
              <w:jc w:val="center"/>
              <w:rPr>
                <w:rFonts w:cs="Arial"/>
                <w:szCs w:val="18"/>
                <w:lang w:val="en-GB"/>
              </w:rPr>
            </w:pPr>
            <w:r>
              <w:rPr>
                <w:rFonts w:cs="Arial"/>
                <w:szCs w:val="18"/>
                <w:lang w:val="en-GB"/>
              </w:rPr>
              <w:t>7</w:t>
            </w:r>
            <w:r w:rsidR="000F4408">
              <w:rPr>
                <w:rFonts w:cs="Arial"/>
                <w:szCs w:val="18"/>
                <w:lang w:val="en-GB"/>
              </w:rPr>
              <w:t>,</w:t>
            </w:r>
            <w:r>
              <w:rPr>
                <w:rFonts w:cs="Arial"/>
                <w:szCs w:val="18"/>
                <w:lang w:val="en-GB"/>
              </w:rPr>
              <w:t>2</w:t>
            </w:r>
          </w:p>
        </w:tc>
        <w:tc>
          <w:tcPr>
            <w:tcW w:w="1418" w:type="dxa"/>
            <w:shd w:val="clear" w:color="auto" w:fill="FFFFFF"/>
          </w:tcPr>
          <w:p w14:paraId="2FB04C15" w14:textId="4F33658B" w:rsidR="00C24730" w:rsidRPr="00B57B36" w:rsidRDefault="00CE4AC0" w:rsidP="0070234F">
            <w:pPr>
              <w:pStyle w:val="CETBodytext"/>
              <w:ind w:right="-1"/>
              <w:jc w:val="center"/>
              <w:rPr>
                <w:rFonts w:cs="Arial"/>
                <w:szCs w:val="18"/>
                <w:lang w:val="en-GB"/>
              </w:rPr>
            </w:pPr>
            <w:r>
              <w:rPr>
                <w:rFonts w:cs="Arial"/>
                <w:szCs w:val="18"/>
                <w:lang w:val="en-GB"/>
              </w:rPr>
              <w:t>5</w:t>
            </w:r>
            <w:r w:rsidR="000F4408">
              <w:rPr>
                <w:rFonts w:cs="Arial"/>
                <w:szCs w:val="18"/>
                <w:lang w:val="en-GB"/>
              </w:rPr>
              <w:t>,</w:t>
            </w:r>
            <w:r>
              <w:rPr>
                <w:rFonts w:cs="Arial"/>
                <w:szCs w:val="18"/>
                <w:lang w:val="en-GB"/>
              </w:rPr>
              <w:t>0</w:t>
            </w:r>
          </w:p>
        </w:tc>
      </w:tr>
      <w:tr w:rsidR="00CE4AC0" w:rsidRPr="00B57B36" w14:paraId="0353418C" w14:textId="77777777" w:rsidTr="0070234F">
        <w:tc>
          <w:tcPr>
            <w:tcW w:w="2268" w:type="dxa"/>
            <w:shd w:val="clear" w:color="auto" w:fill="FFFFFF"/>
          </w:tcPr>
          <w:p w14:paraId="04A38750" w14:textId="382B24FB" w:rsidR="00CE4AC0" w:rsidRDefault="00CE4AC0" w:rsidP="000978A7">
            <w:pPr>
              <w:pStyle w:val="CETBodytext"/>
              <w:ind w:right="-1"/>
              <w:rPr>
                <w:rFonts w:cs="Arial"/>
                <w:szCs w:val="18"/>
                <w:lang w:val="en-GB"/>
              </w:rPr>
            </w:pPr>
            <w:r w:rsidRPr="00CE4AC0">
              <w:rPr>
                <w:rFonts w:cs="Arial"/>
                <w:szCs w:val="18"/>
                <w:lang w:val="en-GB"/>
              </w:rPr>
              <w:t>for %</w:t>
            </w:r>
            <w:r w:rsidR="008507F7">
              <w:rPr>
                <w:rFonts w:cs="Arial"/>
                <w:szCs w:val="18"/>
                <w:lang w:val="en-GB"/>
              </w:rPr>
              <w:t>v</w:t>
            </w:r>
            <w:r w:rsidRPr="00CE4AC0">
              <w:rPr>
                <w:rFonts w:cs="Arial"/>
                <w:szCs w:val="18"/>
                <w:lang w:val="en-GB"/>
              </w:rPr>
              <w:t>ol NH</w:t>
            </w:r>
            <w:r w:rsidRPr="00CE4AC0">
              <w:rPr>
                <w:rFonts w:cs="Arial"/>
                <w:szCs w:val="18"/>
                <w:vertAlign w:val="subscript"/>
                <w:lang w:val="en-GB"/>
              </w:rPr>
              <w:t>3</w:t>
            </w:r>
            <w:r w:rsidRPr="00CE4AC0">
              <w:rPr>
                <w:rFonts w:cs="Arial"/>
                <w:szCs w:val="18"/>
                <w:lang w:val="en-GB"/>
              </w:rPr>
              <w:t xml:space="preserve"> in air</w:t>
            </w:r>
          </w:p>
        </w:tc>
        <w:tc>
          <w:tcPr>
            <w:tcW w:w="1417" w:type="dxa"/>
            <w:shd w:val="clear" w:color="auto" w:fill="FFFFFF"/>
          </w:tcPr>
          <w:p w14:paraId="108ACBA7" w14:textId="039C4FAD" w:rsidR="00CE4AC0" w:rsidRDefault="00CE4AC0" w:rsidP="0070234F">
            <w:pPr>
              <w:pStyle w:val="CETBodytext"/>
              <w:ind w:right="-1"/>
              <w:jc w:val="center"/>
              <w:rPr>
                <w:rFonts w:cs="Arial"/>
                <w:szCs w:val="18"/>
                <w:lang w:val="en-GB"/>
              </w:rPr>
            </w:pPr>
            <w:r>
              <w:rPr>
                <w:rFonts w:cs="Arial"/>
                <w:szCs w:val="18"/>
                <w:lang w:val="en-GB"/>
              </w:rPr>
              <w:t>25</w:t>
            </w:r>
          </w:p>
        </w:tc>
        <w:tc>
          <w:tcPr>
            <w:tcW w:w="1418" w:type="dxa"/>
            <w:shd w:val="clear" w:color="auto" w:fill="FFFFFF"/>
          </w:tcPr>
          <w:p w14:paraId="37B37E7F" w14:textId="6B31F4C8" w:rsidR="00CE4AC0" w:rsidRPr="00B57B36" w:rsidRDefault="00CE4AC0" w:rsidP="0070234F">
            <w:pPr>
              <w:pStyle w:val="CETBodytext"/>
              <w:ind w:right="-1"/>
              <w:jc w:val="center"/>
              <w:rPr>
                <w:rFonts w:cs="Arial"/>
                <w:szCs w:val="18"/>
                <w:lang w:val="en-GB"/>
              </w:rPr>
            </w:pPr>
            <w:r>
              <w:rPr>
                <w:rFonts w:cs="Arial"/>
                <w:szCs w:val="18"/>
                <w:lang w:val="en-GB"/>
              </w:rPr>
              <w:t>23</w:t>
            </w:r>
          </w:p>
        </w:tc>
        <w:tc>
          <w:tcPr>
            <w:tcW w:w="1417" w:type="dxa"/>
            <w:shd w:val="clear" w:color="auto" w:fill="FFFFFF"/>
          </w:tcPr>
          <w:p w14:paraId="7C08AAE0" w14:textId="01EBCFF5" w:rsidR="00CE4AC0" w:rsidRPr="00B57B36" w:rsidRDefault="00CE4AC0" w:rsidP="0070234F">
            <w:pPr>
              <w:pStyle w:val="CETBodytext"/>
              <w:ind w:right="-1"/>
              <w:jc w:val="center"/>
              <w:rPr>
                <w:rFonts w:cs="Arial"/>
                <w:szCs w:val="18"/>
                <w:lang w:val="en-GB"/>
              </w:rPr>
            </w:pPr>
            <w:r>
              <w:rPr>
                <w:rFonts w:cs="Arial"/>
                <w:szCs w:val="18"/>
                <w:lang w:val="en-GB"/>
              </w:rPr>
              <w:t>25</w:t>
            </w:r>
          </w:p>
        </w:tc>
        <w:tc>
          <w:tcPr>
            <w:tcW w:w="1418" w:type="dxa"/>
            <w:shd w:val="clear" w:color="auto" w:fill="FFFFFF"/>
          </w:tcPr>
          <w:p w14:paraId="7390567F" w14:textId="269E8748" w:rsidR="00CE4AC0" w:rsidRPr="00B57B36" w:rsidRDefault="00CE4AC0" w:rsidP="0070234F">
            <w:pPr>
              <w:pStyle w:val="CETBodytext"/>
              <w:ind w:right="-1"/>
              <w:jc w:val="center"/>
              <w:rPr>
                <w:rFonts w:cs="Arial"/>
                <w:szCs w:val="18"/>
                <w:lang w:val="en-GB"/>
              </w:rPr>
            </w:pPr>
            <w:r>
              <w:rPr>
                <w:rFonts w:cs="Arial"/>
                <w:szCs w:val="18"/>
                <w:lang w:val="en-GB"/>
              </w:rPr>
              <w:t>23</w:t>
            </w:r>
          </w:p>
        </w:tc>
      </w:tr>
    </w:tbl>
    <w:p w14:paraId="2512DDEE" w14:textId="5DF982D0" w:rsidR="0070234F" w:rsidRPr="00B57B36" w:rsidRDefault="0070234F" w:rsidP="0070234F">
      <w:pPr>
        <w:pStyle w:val="CETTabletitle"/>
      </w:pPr>
      <w:bookmarkStart w:id="16" w:name="_Hlk181732316"/>
      <w:r w:rsidRPr="00B57B36">
        <w:t xml:space="preserve">Table </w:t>
      </w:r>
      <w:r w:rsidR="00D9108E">
        <w:t>2</w:t>
      </w:r>
      <w:r w:rsidRPr="00B57B36">
        <w:t xml:space="preserve">: </w:t>
      </w:r>
      <w:r w:rsidRPr="002F0258">
        <w:t xml:space="preserve">Explosion limits and explosion severity of ammonia in air at </w:t>
      </w:r>
      <w:r w:rsidR="00B86C86">
        <w:t>0,</w:t>
      </w:r>
      <w:r>
        <w:t>5</w:t>
      </w:r>
      <w:r w:rsidRPr="002F0258">
        <w:t xml:space="preserve"> </w:t>
      </w:r>
      <w:r w:rsidR="00B86C86">
        <w:t>MPa</w:t>
      </w:r>
      <w:r w:rsidRPr="002F0258">
        <w:t xml:space="preserve"> and four temperatures</w:t>
      </w:r>
      <w:bookmarkEnd w:id="16"/>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68"/>
        <w:gridCol w:w="1417"/>
        <w:gridCol w:w="1418"/>
        <w:gridCol w:w="1417"/>
        <w:gridCol w:w="1418"/>
      </w:tblGrid>
      <w:tr w:rsidR="0070234F" w:rsidRPr="00B57B36" w14:paraId="4BAFF1D8" w14:textId="77777777" w:rsidTr="000978A7">
        <w:tc>
          <w:tcPr>
            <w:tcW w:w="2268" w:type="dxa"/>
            <w:tcBorders>
              <w:top w:val="single" w:sz="12" w:space="0" w:color="008000"/>
              <w:bottom w:val="single" w:sz="6" w:space="0" w:color="008000"/>
            </w:tcBorders>
            <w:shd w:val="clear" w:color="auto" w:fill="FFFFFF"/>
          </w:tcPr>
          <w:p w14:paraId="5FD8BDA3" w14:textId="77777777" w:rsidR="0070234F" w:rsidRPr="00B57B36" w:rsidRDefault="0070234F" w:rsidP="000978A7">
            <w:pPr>
              <w:pStyle w:val="CETBodytext"/>
              <w:rPr>
                <w:lang w:val="en-GB"/>
              </w:rPr>
            </w:pPr>
            <w:r>
              <w:rPr>
                <w:lang w:val="en-GB"/>
              </w:rPr>
              <w:t>Temperature (°C)</w:t>
            </w:r>
            <w:r w:rsidRPr="00B57B36">
              <w:rPr>
                <w:lang w:val="en-GB"/>
              </w:rPr>
              <w:t xml:space="preserve"> </w:t>
            </w:r>
          </w:p>
        </w:tc>
        <w:tc>
          <w:tcPr>
            <w:tcW w:w="1417" w:type="dxa"/>
            <w:tcBorders>
              <w:top w:val="single" w:sz="12" w:space="0" w:color="008000"/>
              <w:bottom w:val="single" w:sz="6" w:space="0" w:color="008000"/>
            </w:tcBorders>
            <w:shd w:val="clear" w:color="auto" w:fill="FFFFFF"/>
          </w:tcPr>
          <w:p w14:paraId="18F00FAD" w14:textId="77777777" w:rsidR="0070234F" w:rsidRPr="00B57B36" w:rsidRDefault="0070234F" w:rsidP="000978A7">
            <w:pPr>
              <w:pStyle w:val="CETBodytext"/>
              <w:jc w:val="center"/>
              <w:rPr>
                <w:lang w:val="en-GB"/>
              </w:rPr>
            </w:pPr>
            <w:r>
              <w:rPr>
                <w:lang w:val="en-GB"/>
              </w:rPr>
              <w:t>20</w:t>
            </w:r>
          </w:p>
        </w:tc>
        <w:tc>
          <w:tcPr>
            <w:tcW w:w="1418" w:type="dxa"/>
            <w:tcBorders>
              <w:top w:val="single" w:sz="12" w:space="0" w:color="008000"/>
              <w:bottom w:val="single" w:sz="6" w:space="0" w:color="008000"/>
            </w:tcBorders>
            <w:shd w:val="clear" w:color="auto" w:fill="FFFFFF"/>
          </w:tcPr>
          <w:p w14:paraId="4C96242F" w14:textId="77777777" w:rsidR="0070234F" w:rsidRPr="00B57B36" w:rsidRDefault="0070234F" w:rsidP="000978A7">
            <w:pPr>
              <w:pStyle w:val="CETBodytext"/>
              <w:jc w:val="center"/>
              <w:rPr>
                <w:lang w:val="en-GB"/>
              </w:rPr>
            </w:pPr>
            <w:r>
              <w:rPr>
                <w:lang w:val="en-GB"/>
              </w:rPr>
              <w:t>100</w:t>
            </w:r>
          </w:p>
        </w:tc>
        <w:tc>
          <w:tcPr>
            <w:tcW w:w="1417" w:type="dxa"/>
            <w:tcBorders>
              <w:top w:val="single" w:sz="12" w:space="0" w:color="008000"/>
              <w:bottom w:val="single" w:sz="6" w:space="0" w:color="008000"/>
            </w:tcBorders>
            <w:shd w:val="clear" w:color="auto" w:fill="FFFFFF"/>
          </w:tcPr>
          <w:p w14:paraId="36F6EBBA" w14:textId="77777777" w:rsidR="0070234F" w:rsidRPr="00B57B36" w:rsidRDefault="0070234F" w:rsidP="000978A7">
            <w:pPr>
              <w:pStyle w:val="CETBodytext"/>
              <w:ind w:right="-1"/>
              <w:jc w:val="center"/>
              <w:rPr>
                <w:rFonts w:cs="Arial"/>
                <w:szCs w:val="18"/>
                <w:lang w:val="en-GB"/>
              </w:rPr>
            </w:pPr>
            <w:r>
              <w:rPr>
                <w:rFonts w:cs="Arial"/>
                <w:szCs w:val="18"/>
                <w:lang w:val="en-GB"/>
              </w:rPr>
              <w:t>200</w:t>
            </w:r>
          </w:p>
        </w:tc>
        <w:tc>
          <w:tcPr>
            <w:tcW w:w="1418" w:type="dxa"/>
            <w:tcBorders>
              <w:top w:val="single" w:sz="12" w:space="0" w:color="008000"/>
              <w:bottom w:val="single" w:sz="6" w:space="0" w:color="008000"/>
            </w:tcBorders>
            <w:shd w:val="clear" w:color="auto" w:fill="FFFFFF"/>
          </w:tcPr>
          <w:p w14:paraId="39BE1171" w14:textId="77777777" w:rsidR="0070234F" w:rsidRPr="00B57B36" w:rsidRDefault="0070234F" w:rsidP="000978A7">
            <w:pPr>
              <w:pStyle w:val="CETBodytext"/>
              <w:ind w:right="-1"/>
              <w:jc w:val="center"/>
              <w:rPr>
                <w:rFonts w:cs="Arial"/>
                <w:szCs w:val="18"/>
                <w:lang w:val="en-GB"/>
              </w:rPr>
            </w:pPr>
            <w:r>
              <w:rPr>
                <w:rFonts w:cs="Arial"/>
                <w:szCs w:val="18"/>
                <w:lang w:val="en-GB"/>
              </w:rPr>
              <w:t>250</w:t>
            </w:r>
          </w:p>
        </w:tc>
      </w:tr>
      <w:tr w:rsidR="0070234F" w:rsidRPr="00B57B36" w14:paraId="00E1A30C" w14:textId="77777777" w:rsidTr="000978A7">
        <w:tc>
          <w:tcPr>
            <w:tcW w:w="2268" w:type="dxa"/>
            <w:shd w:val="clear" w:color="auto" w:fill="FFFFFF"/>
          </w:tcPr>
          <w:p w14:paraId="37DDC47C" w14:textId="7D5EA7B5" w:rsidR="0070234F" w:rsidRPr="00B57B36" w:rsidRDefault="0070234F" w:rsidP="000978A7">
            <w:pPr>
              <w:pStyle w:val="CETBodytext"/>
              <w:rPr>
                <w:lang w:val="en-GB"/>
              </w:rPr>
            </w:pPr>
            <w:r>
              <w:rPr>
                <w:rFonts w:cs="Arial"/>
                <w:color w:val="212121"/>
                <w:shd w:val="clear" w:color="auto" w:fill="FFFFFF"/>
              </w:rPr>
              <w:t>LEL (%</w:t>
            </w:r>
            <w:r w:rsidR="008507F7">
              <w:rPr>
                <w:rFonts w:cs="Arial"/>
                <w:color w:val="212121"/>
                <w:shd w:val="clear" w:color="auto" w:fill="FFFFFF"/>
              </w:rPr>
              <w:t>v</w:t>
            </w:r>
            <w:r>
              <w:rPr>
                <w:rFonts w:cs="Arial"/>
                <w:color w:val="212121"/>
                <w:shd w:val="clear" w:color="auto" w:fill="FFFFFF"/>
              </w:rPr>
              <w:t>ol.)</w:t>
            </w:r>
          </w:p>
        </w:tc>
        <w:tc>
          <w:tcPr>
            <w:tcW w:w="1417" w:type="dxa"/>
            <w:shd w:val="clear" w:color="auto" w:fill="FFFFFF"/>
          </w:tcPr>
          <w:p w14:paraId="51C79ACB" w14:textId="3DE606EC" w:rsidR="0070234F" w:rsidRPr="00B57B36" w:rsidRDefault="00A43798" w:rsidP="000978A7">
            <w:pPr>
              <w:pStyle w:val="CETBodytext"/>
              <w:jc w:val="center"/>
              <w:rPr>
                <w:lang w:val="en-GB"/>
              </w:rPr>
            </w:pPr>
            <w:r>
              <w:rPr>
                <w:lang w:val="en-GB"/>
              </w:rPr>
              <w:t>15,0</w:t>
            </w:r>
          </w:p>
        </w:tc>
        <w:tc>
          <w:tcPr>
            <w:tcW w:w="1418" w:type="dxa"/>
            <w:shd w:val="clear" w:color="auto" w:fill="FFFFFF"/>
          </w:tcPr>
          <w:p w14:paraId="718A3E1A" w14:textId="008B8B08" w:rsidR="0070234F" w:rsidRPr="00B57B36" w:rsidRDefault="00A43798" w:rsidP="000978A7">
            <w:pPr>
              <w:pStyle w:val="CETBodytext"/>
              <w:jc w:val="center"/>
              <w:rPr>
                <w:lang w:val="en-GB"/>
              </w:rPr>
            </w:pPr>
            <w:r>
              <w:rPr>
                <w:lang w:val="en-GB"/>
              </w:rPr>
              <w:t>14,0</w:t>
            </w:r>
          </w:p>
        </w:tc>
        <w:tc>
          <w:tcPr>
            <w:tcW w:w="1417" w:type="dxa"/>
            <w:shd w:val="clear" w:color="auto" w:fill="FFFFFF"/>
          </w:tcPr>
          <w:p w14:paraId="5F7D5BE9" w14:textId="189F599C" w:rsidR="0070234F" w:rsidRPr="00B57B36" w:rsidRDefault="00A43798" w:rsidP="000978A7">
            <w:pPr>
              <w:pStyle w:val="CETBodytext"/>
              <w:ind w:right="-1"/>
              <w:jc w:val="center"/>
              <w:rPr>
                <w:rFonts w:cs="Arial"/>
                <w:szCs w:val="18"/>
                <w:lang w:val="en-GB"/>
              </w:rPr>
            </w:pPr>
            <w:r>
              <w:rPr>
                <w:rFonts w:cs="Arial"/>
                <w:szCs w:val="18"/>
                <w:lang w:val="en-GB"/>
              </w:rPr>
              <w:t>12,4</w:t>
            </w:r>
          </w:p>
        </w:tc>
        <w:tc>
          <w:tcPr>
            <w:tcW w:w="1418" w:type="dxa"/>
            <w:shd w:val="clear" w:color="auto" w:fill="FFFFFF"/>
          </w:tcPr>
          <w:p w14:paraId="673BEC35" w14:textId="05DD7C0A" w:rsidR="0070234F" w:rsidRPr="00B57B36" w:rsidRDefault="00A43798" w:rsidP="000978A7">
            <w:pPr>
              <w:pStyle w:val="CETBodytext"/>
              <w:ind w:right="-1"/>
              <w:jc w:val="center"/>
              <w:rPr>
                <w:rFonts w:cs="Arial"/>
                <w:szCs w:val="18"/>
                <w:lang w:val="en-GB"/>
              </w:rPr>
            </w:pPr>
            <w:r>
              <w:rPr>
                <w:rFonts w:cs="Arial"/>
                <w:szCs w:val="18"/>
                <w:lang w:val="en-GB"/>
              </w:rPr>
              <w:t>12,4</w:t>
            </w:r>
          </w:p>
        </w:tc>
      </w:tr>
      <w:tr w:rsidR="0070234F" w:rsidRPr="00B57B36" w14:paraId="0E7F5C79" w14:textId="77777777" w:rsidTr="000978A7">
        <w:tc>
          <w:tcPr>
            <w:tcW w:w="2268" w:type="dxa"/>
            <w:shd w:val="clear" w:color="auto" w:fill="FFFFFF"/>
          </w:tcPr>
          <w:p w14:paraId="6B38A526" w14:textId="5F35AE81" w:rsidR="0070234F" w:rsidRPr="00B57B36" w:rsidRDefault="0070234F" w:rsidP="000978A7">
            <w:pPr>
              <w:pStyle w:val="CETBodytext"/>
              <w:ind w:right="-1"/>
              <w:rPr>
                <w:rFonts w:cs="Arial"/>
                <w:szCs w:val="18"/>
                <w:lang w:val="en-GB"/>
              </w:rPr>
            </w:pPr>
            <w:r>
              <w:rPr>
                <w:rFonts w:cs="Arial"/>
                <w:szCs w:val="18"/>
                <w:lang w:val="en-GB"/>
              </w:rPr>
              <w:t>U</w:t>
            </w:r>
            <w:r w:rsidRPr="00C24730">
              <w:rPr>
                <w:rFonts w:cs="Arial"/>
                <w:szCs w:val="18"/>
                <w:lang w:val="en-GB"/>
              </w:rPr>
              <w:t>EL (%</w:t>
            </w:r>
            <w:r w:rsidR="008507F7">
              <w:rPr>
                <w:rFonts w:cs="Arial"/>
                <w:szCs w:val="18"/>
                <w:lang w:val="en-GB"/>
              </w:rPr>
              <w:t>v</w:t>
            </w:r>
            <w:r w:rsidRPr="00C24730">
              <w:rPr>
                <w:rFonts w:cs="Arial"/>
                <w:szCs w:val="18"/>
                <w:lang w:val="en-GB"/>
              </w:rPr>
              <w:t>ol.)</w:t>
            </w:r>
          </w:p>
        </w:tc>
        <w:tc>
          <w:tcPr>
            <w:tcW w:w="1417" w:type="dxa"/>
            <w:shd w:val="clear" w:color="auto" w:fill="FFFFFF"/>
          </w:tcPr>
          <w:p w14:paraId="77249FEF" w14:textId="33496A8D" w:rsidR="0070234F" w:rsidRPr="00B57B36" w:rsidRDefault="006D7668" w:rsidP="000978A7">
            <w:pPr>
              <w:pStyle w:val="CETBodytext"/>
              <w:ind w:right="-1"/>
              <w:jc w:val="center"/>
              <w:rPr>
                <w:rFonts w:cs="Arial"/>
                <w:szCs w:val="18"/>
                <w:lang w:val="en-GB"/>
              </w:rPr>
            </w:pPr>
            <w:r>
              <w:rPr>
                <w:rFonts w:cs="Arial"/>
                <w:szCs w:val="18"/>
                <w:lang w:val="en-GB"/>
              </w:rPr>
              <w:t>36,0</w:t>
            </w:r>
          </w:p>
        </w:tc>
        <w:tc>
          <w:tcPr>
            <w:tcW w:w="1418" w:type="dxa"/>
            <w:shd w:val="clear" w:color="auto" w:fill="FFFFFF"/>
          </w:tcPr>
          <w:p w14:paraId="5318863D" w14:textId="74EE5268" w:rsidR="0070234F" w:rsidRPr="00B57B36" w:rsidRDefault="006D7668" w:rsidP="000978A7">
            <w:pPr>
              <w:pStyle w:val="CETBodytext"/>
              <w:ind w:right="-1"/>
              <w:jc w:val="center"/>
              <w:rPr>
                <w:rFonts w:cs="Arial"/>
                <w:szCs w:val="18"/>
                <w:lang w:val="en-GB"/>
              </w:rPr>
            </w:pPr>
            <w:r>
              <w:rPr>
                <w:rFonts w:cs="Arial"/>
                <w:szCs w:val="18"/>
                <w:lang w:val="en-GB"/>
              </w:rPr>
              <w:t>37,6</w:t>
            </w:r>
          </w:p>
        </w:tc>
        <w:tc>
          <w:tcPr>
            <w:tcW w:w="1417" w:type="dxa"/>
            <w:shd w:val="clear" w:color="auto" w:fill="FFFFFF"/>
          </w:tcPr>
          <w:p w14:paraId="6EE2BA15" w14:textId="66F45E61" w:rsidR="0070234F" w:rsidRPr="00B57B36" w:rsidRDefault="006D7668" w:rsidP="000978A7">
            <w:pPr>
              <w:pStyle w:val="CETBodytext"/>
              <w:ind w:right="-1"/>
              <w:jc w:val="center"/>
              <w:rPr>
                <w:rFonts w:cs="Arial"/>
                <w:szCs w:val="18"/>
                <w:lang w:val="en-GB"/>
              </w:rPr>
            </w:pPr>
            <w:r>
              <w:rPr>
                <w:rFonts w:cs="Arial"/>
                <w:szCs w:val="18"/>
                <w:lang w:val="en-GB"/>
              </w:rPr>
              <w:t>39,6</w:t>
            </w:r>
          </w:p>
        </w:tc>
        <w:tc>
          <w:tcPr>
            <w:tcW w:w="1418" w:type="dxa"/>
            <w:shd w:val="clear" w:color="auto" w:fill="FFFFFF"/>
          </w:tcPr>
          <w:p w14:paraId="0B09B55D" w14:textId="46D190AA" w:rsidR="0070234F" w:rsidRPr="00B57B36" w:rsidRDefault="006D7668" w:rsidP="000978A7">
            <w:pPr>
              <w:pStyle w:val="CETBodytext"/>
              <w:ind w:right="-1"/>
              <w:jc w:val="center"/>
              <w:rPr>
                <w:rFonts w:cs="Arial"/>
                <w:szCs w:val="18"/>
                <w:lang w:val="en-GB"/>
              </w:rPr>
            </w:pPr>
            <w:r>
              <w:rPr>
                <w:rFonts w:cs="Arial"/>
                <w:szCs w:val="18"/>
                <w:lang w:val="en-GB"/>
              </w:rPr>
              <w:t>39,6</w:t>
            </w:r>
          </w:p>
        </w:tc>
      </w:tr>
      <w:tr w:rsidR="0070234F" w:rsidRPr="00B57B36" w14:paraId="121B32E1" w14:textId="77777777" w:rsidTr="000978A7">
        <w:tc>
          <w:tcPr>
            <w:tcW w:w="2268" w:type="dxa"/>
            <w:shd w:val="clear" w:color="auto" w:fill="FFFFFF"/>
          </w:tcPr>
          <w:p w14:paraId="470B3D76" w14:textId="26B144A6" w:rsidR="0070234F" w:rsidRPr="0070234F" w:rsidRDefault="0070234F" w:rsidP="000978A7">
            <w:pPr>
              <w:pStyle w:val="CETBodytext"/>
              <w:ind w:right="-1"/>
              <w:rPr>
                <w:rFonts w:cs="Arial"/>
                <w:szCs w:val="18"/>
                <w:lang w:val="en-GB"/>
              </w:rPr>
            </w:pPr>
            <w:r>
              <w:rPr>
                <w:rFonts w:cs="Arial"/>
                <w:szCs w:val="18"/>
                <w:lang w:val="en-GB"/>
              </w:rPr>
              <w:t>(</w:t>
            </w:r>
            <w:r w:rsidR="00F02408">
              <w:rPr>
                <w:rFonts w:cs="Arial"/>
                <w:szCs w:val="18"/>
                <w:lang w:val="en-GB"/>
              </w:rPr>
              <w:t>p</w:t>
            </w:r>
            <w:r w:rsidRPr="00C24730">
              <w:rPr>
                <w:rFonts w:cs="Arial"/>
                <w:szCs w:val="18"/>
                <w:vertAlign w:val="subscript"/>
                <w:lang w:val="en-GB"/>
              </w:rPr>
              <w:t>ex</w:t>
            </w:r>
            <w:r>
              <w:rPr>
                <w:rFonts w:cs="Arial"/>
                <w:szCs w:val="18"/>
                <w:lang w:val="en-GB"/>
              </w:rPr>
              <w:t>/</w:t>
            </w:r>
            <w:r w:rsidR="00F02408">
              <w:rPr>
                <w:rFonts w:cs="Arial"/>
                <w:szCs w:val="18"/>
                <w:lang w:val="en-GB"/>
              </w:rPr>
              <w:t>p</w:t>
            </w:r>
            <w:r w:rsidRPr="00C24730">
              <w:rPr>
                <w:rFonts w:cs="Arial"/>
                <w:szCs w:val="18"/>
                <w:vertAlign w:val="subscript"/>
                <w:lang w:val="en-GB"/>
              </w:rPr>
              <w:t>i</w:t>
            </w:r>
            <w:r>
              <w:rPr>
                <w:rFonts w:cs="Arial"/>
                <w:szCs w:val="18"/>
                <w:lang w:val="en-GB"/>
              </w:rPr>
              <w:t>)</w:t>
            </w:r>
            <w:r w:rsidRPr="0070234F">
              <w:rPr>
                <w:rFonts w:cs="Arial"/>
                <w:szCs w:val="18"/>
                <w:vertAlign w:val="subscript"/>
                <w:lang w:val="en-GB"/>
              </w:rPr>
              <w:t>max</w:t>
            </w:r>
          </w:p>
        </w:tc>
        <w:tc>
          <w:tcPr>
            <w:tcW w:w="1417" w:type="dxa"/>
            <w:shd w:val="clear" w:color="auto" w:fill="FFFFFF"/>
          </w:tcPr>
          <w:p w14:paraId="1541B7DA" w14:textId="3E3317DF" w:rsidR="0070234F" w:rsidRPr="00B57B36" w:rsidRDefault="0037682E" w:rsidP="000978A7">
            <w:pPr>
              <w:pStyle w:val="CETBodytext"/>
              <w:ind w:right="-1"/>
              <w:jc w:val="center"/>
              <w:rPr>
                <w:rFonts w:cs="Arial"/>
                <w:szCs w:val="18"/>
                <w:lang w:val="en-GB"/>
              </w:rPr>
            </w:pPr>
            <w:r>
              <w:rPr>
                <w:rFonts w:cs="Arial"/>
                <w:szCs w:val="18"/>
                <w:lang w:val="en-GB"/>
              </w:rPr>
              <w:t>7,3</w:t>
            </w:r>
          </w:p>
        </w:tc>
        <w:tc>
          <w:tcPr>
            <w:tcW w:w="1418" w:type="dxa"/>
            <w:shd w:val="clear" w:color="auto" w:fill="FFFFFF"/>
          </w:tcPr>
          <w:p w14:paraId="1536F3D3" w14:textId="4722C752" w:rsidR="0070234F" w:rsidRPr="00B57B36" w:rsidRDefault="0037682E" w:rsidP="000978A7">
            <w:pPr>
              <w:pStyle w:val="CETBodytext"/>
              <w:ind w:right="-1"/>
              <w:jc w:val="center"/>
              <w:rPr>
                <w:rFonts w:cs="Arial"/>
                <w:szCs w:val="18"/>
                <w:lang w:val="en-GB"/>
              </w:rPr>
            </w:pPr>
            <w:r>
              <w:rPr>
                <w:rFonts w:cs="Arial"/>
                <w:szCs w:val="18"/>
                <w:lang w:val="en-GB"/>
              </w:rPr>
              <w:t>6,2</w:t>
            </w:r>
          </w:p>
        </w:tc>
        <w:tc>
          <w:tcPr>
            <w:tcW w:w="1417" w:type="dxa"/>
            <w:shd w:val="clear" w:color="auto" w:fill="FFFFFF"/>
          </w:tcPr>
          <w:p w14:paraId="7834A005" w14:textId="4EE3199E" w:rsidR="0070234F" w:rsidRPr="00B57B36" w:rsidRDefault="0037682E" w:rsidP="000978A7">
            <w:pPr>
              <w:pStyle w:val="CETBodytext"/>
              <w:ind w:right="-1"/>
              <w:jc w:val="center"/>
              <w:rPr>
                <w:rFonts w:cs="Arial"/>
                <w:szCs w:val="18"/>
                <w:lang w:val="en-GB"/>
              </w:rPr>
            </w:pPr>
            <w:r>
              <w:rPr>
                <w:rFonts w:cs="Arial"/>
                <w:szCs w:val="18"/>
                <w:lang w:val="en-GB"/>
              </w:rPr>
              <w:t>4,9</w:t>
            </w:r>
          </w:p>
        </w:tc>
        <w:tc>
          <w:tcPr>
            <w:tcW w:w="1418" w:type="dxa"/>
            <w:shd w:val="clear" w:color="auto" w:fill="FFFFFF"/>
          </w:tcPr>
          <w:p w14:paraId="15EBCCC4" w14:textId="7F71E26F" w:rsidR="0070234F" w:rsidRPr="00B57B36" w:rsidRDefault="0037682E" w:rsidP="000978A7">
            <w:pPr>
              <w:pStyle w:val="CETBodytext"/>
              <w:ind w:right="-1"/>
              <w:jc w:val="center"/>
              <w:rPr>
                <w:rFonts w:cs="Arial"/>
                <w:szCs w:val="18"/>
                <w:lang w:val="en-GB"/>
              </w:rPr>
            </w:pPr>
            <w:r>
              <w:rPr>
                <w:rFonts w:cs="Arial"/>
                <w:szCs w:val="18"/>
                <w:lang w:val="en-GB"/>
              </w:rPr>
              <w:t>4,7</w:t>
            </w:r>
          </w:p>
        </w:tc>
      </w:tr>
      <w:tr w:rsidR="0037682E" w:rsidRPr="00B57B36" w14:paraId="1EE7B569" w14:textId="77777777" w:rsidTr="000978A7">
        <w:tc>
          <w:tcPr>
            <w:tcW w:w="2268" w:type="dxa"/>
            <w:shd w:val="clear" w:color="auto" w:fill="FFFFFF"/>
          </w:tcPr>
          <w:p w14:paraId="6EAFC47B" w14:textId="6B977E38" w:rsidR="0037682E" w:rsidRDefault="0037682E" w:rsidP="000978A7">
            <w:pPr>
              <w:pStyle w:val="CETBodytext"/>
              <w:ind w:right="-1"/>
              <w:rPr>
                <w:rFonts w:cs="Arial"/>
                <w:szCs w:val="18"/>
                <w:lang w:val="en-GB"/>
              </w:rPr>
            </w:pPr>
            <w:r>
              <w:rPr>
                <w:rFonts w:cs="Arial"/>
                <w:szCs w:val="18"/>
                <w:lang w:val="en-GB"/>
              </w:rPr>
              <w:t xml:space="preserve">for </w:t>
            </w:r>
            <w:r w:rsidRPr="0037682E">
              <w:rPr>
                <w:rFonts w:cs="Arial"/>
                <w:szCs w:val="18"/>
                <w:lang w:val="en-GB"/>
              </w:rPr>
              <w:t>%mol NH</w:t>
            </w:r>
            <w:r w:rsidRPr="0037682E">
              <w:rPr>
                <w:rFonts w:cs="Arial"/>
                <w:szCs w:val="18"/>
                <w:vertAlign w:val="subscript"/>
                <w:lang w:val="en-GB"/>
              </w:rPr>
              <w:t>3</w:t>
            </w:r>
            <w:r w:rsidRPr="0037682E">
              <w:rPr>
                <w:rFonts w:cs="Arial"/>
                <w:szCs w:val="18"/>
                <w:lang w:val="en-GB"/>
              </w:rPr>
              <w:t xml:space="preserve"> in air</w:t>
            </w:r>
          </w:p>
        </w:tc>
        <w:tc>
          <w:tcPr>
            <w:tcW w:w="1417" w:type="dxa"/>
            <w:shd w:val="clear" w:color="auto" w:fill="FFFFFF"/>
          </w:tcPr>
          <w:p w14:paraId="6811910D" w14:textId="0C6176DC" w:rsidR="0037682E" w:rsidRDefault="0037682E" w:rsidP="000978A7">
            <w:pPr>
              <w:pStyle w:val="CETBodytext"/>
              <w:ind w:right="-1"/>
              <w:jc w:val="center"/>
              <w:rPr>
                <w:rFonts w:cs="Arial"/>
                <w:szCs w:val="18"/>
                <w:lang w:val="en-GB"/>
              </w:rPr>
            </w:pPr>
            <w:r>
              <w:rPr>
                <w:rFonts w:cs="Arial"/>
                <w:szCs w:val="18"/>
                <w:lang w:val="en-GB"/>
              </w:rPr>
              <w:t>23</w:t>
            </w:r>
          </w:p>
        </w:tc>
        <w:tc>
          <w:tcPr>
            <w:tcW w:w="1418" w:type="dxa"/>
            <w:shd w:val="clear" w:color="auto" w:fill="FFFFFF"/>
          </w:tcPr>
          <w:p w14:paraId="04F68EFF" w14:textId="2DCBF282" w:rsidR="0037682E" w:rsidRPr="00B57B36" w:rsidRDefault="0037682E" w:rsidP="000978A7">
            <w:pPr>
              <w:pStyle w:val="CETBodytext"/>
              <w:ind w:right="-1"/>
              <w:jc w:val="center"/>
              <w:rPr>
                <w:rFonts w:cs="Arial"/>
                <w:szCs w:val="18"/>
                <w:lang w:val="en-GB"/>
              </w:rPr>
            </w:pPr>
            <w:r>
              <w:rPr>
                <w:rFonts w:cs="Arial"/>
                <w:szCs w:val="18"/>
                <w:lang w:val="en-GB"/>
              </w:rPr>
              <w:t>23</w:t>
            </w:r>
          </w:p>
        </w:tc>
        <w:tc>
          <w:tcPr>
            <w:tcW w:w="1417" w:type="dxa"/>
            <w:shd w:val="clear" w:color="auto" w:fill="FFFFFF"/>
          </w:tcPr>
          <w:p w14:paraId="01D87600" w14:textId="27A6999D" w:rsidR="0037682E" w:rsidRPr="00B57B36" w:rsidRDefault="0037682E" w:rsidP="000978A7">
            <w:pPr>
              <w:pStyle w:val="CETBodytext"/>
              <w:ind w:right="-1"/>
              <w:jc w:val="center"/>
              <w:rPr>
                <w:rFonts w:cs="Arial"/>
                <w:szCs w:val="18"/>
                <w:lang w:val="en-GB"/>
              </w:rPr>
            </w:pPr>
            <w:r>
              <w:rPr>
                <w:rFonts w:cs="Arial"/>
                <w:szCs w:val="18"/>
                <w:lang w:val="en-GB"/>
              </w:rPr>
              <w:t>23</w:t>
            </w:r>
          </w:p>
        </w:tc>
        <w:tc>
          <w:tcPr>
            <w:tcW w:w="1418" w:type="dxa"/>
            <w:shd w:val="clear" w:color="auto" w:fill="FFFFFF"/>
          </w:tcPr>
          <w:p w14:paraId="68339BAA" w14:textId="01FC6D07" w:rsidR="0037682E" w:rsidRPr="00B57B36" w:rsidRDefault="0037682E" w:rsidP="000978A7">
            <w:pPr>
              <w:pStyle w:val="CETBodytext"/>
              <w:ind w:right="-1"/>
              <w:jc w:val="center"/>
              <w:rPr>
                <w:rFonts w:cs="Arial"/>
                <w:szCs w:val="18"/>
                <w:lang w:val="en-GB"/>
              </w:rPr>
            </w:pPr>
            <w:r>
              <w:rPr>
                <w:rFonts w:cs="Arial"/>
                <w:szCs w:val="18"/>
                <w:lang w:val="en-GB"/>
              </w:rPr>
              <w:t>23</w:t>
            </w:r>
          </w:p>
        </w:tc>
      </w:tr>
      <w:tr w:rsidR="0070234F" w:rsidRPr="0037682E" w14:paraId="5B57FFE3" w14:textId="77777777" w:rsidTr="000978A7">
        <w:tc>
          <w:tcPr>
            <w:tcW w:w="2268" w:type="dxa"/>
            <w:shd w:val="clear" w:color="auto" w:fill="FFFFFF"/>
          </w:tcPr>
          <w:p w14:paraId="387B93A4" w14:textId="39351FAB" w:rsidR="0070234F" w:rsidRPr="00431F5A" w:rsidRDefault="0070234F" w:rsidP="000978A7">
            <w:pPr>
              <w:pStyle w:val="CETBodytext"/>
              <w:ind w:right="-1"/>
              <w:rPr>
                <w:rFonts w:cs="Arial"/>
                <w:szCs w:val="18"/>
                <w:lang w:val="nl-NL"/>
                <w:rPrChange w:id="17" w:author="Sauro Pierucci" w:date="2025-02-19T11:00:00Z" w16du:dateUtc="2025-02-19T10:00:00Z">
                  <w:rPr>
                    <w:rFonts w:cs="Arial"/>
                    <w:szCs w:val="18"/>
                    <w:lang w:val="en-GB"/>
                  </w:rPr>
                </w:rPrChange>
              </w:rPr>
            </w:pPr>
            <w:r w:rsidRPr="00431F5A">
              <w:rPr>
                <w:rFonts w:cs="Arial"/>
                <w:szCs w:val="18"/>
                <w:lang w:val="nl-NL"/>
                <w:rPrChange w:id="18" w:author="Sauro Pierucci" w:date="2025-02-19T11:00:00Z" w16du:dateUtc="2025-02-19T10:00:00Z">
                  <w:rPr>
                    <w:rFonts w:cs="Arial"/>
                    <w:szCs w:val="18"/>
                    <w:lang w:val="en-GB"/>
                  </w:rPr>
                </w:rPrChange>
              </w:rPr>
              <w:t>(d</w:t>
            </w:r>
            <w:r w:rsidR="00F02408" w:rsidRPr="00431F5A">
              <w:rPr>
                <w:rFonts w:cs="Arial"/>
                <w:szCs w:val="18"/>
                <w:lang w:val="nl-NL"/>
                <w:rPrChange w:id="19" w:author="Sauro Pierucci" w:date="2025-02-19T11:00:00Z" w16du:dateUtc="2025-02-19T10:00:00Z">
                  <w:rPr>
                    <w:rFonts w:cs="Arial"/>
                    <w:szCs w:val="18"/>
                    <w:lang w:val="en-GB"/>
                  </w:rPr>
                </w:rPrChange>
              </w:rPr>
              <w:t>p</w:t>
            </w:r>
            <w:r w:rsidRPr="00431F5A">
              <w:rPr>
                <w:rFonts w:cs="Arial"/>
                <w:szCs w:val="18"/>
                <w:lang w:val="nl-NL"/>
                <w:rPrChange w:id="20" w:author="Sauro Pierucci" w:date="2025-02-19T11:00:00Z" w16du:dateUtc="2025-02-19T10:00:00Z">
                  <w:rPr>
                    <w:rFonts w:cs="Arial"/>
                    <w:szCs w:val="18"/>
                    <w:lang w:val="en-GB"/>
                  </w:rPr>
                </w:rPrChange>
              </w:rPr>
              <w:t>/dt)</w:t>
            </w:r>
            <w:r w:rsidRPr="00431F5A">
              <w:rPr>
                <w:rFonts w:cs="Arial"/>
                <w:szCs w:val="18"/>
                <w:vertAlign w:val="subscript"/>
                <w:lang w:val="nl-NL"/>
                <w:rPrChange w:id="21" w:author="Sauro Pierucci" w:date="2025-02-19T11:00:00Z" w16du:dateUtc="2025-02-19T10:00:00Z">
                  <w:rPr>
                    <w:rFonts w:cs="Arial"/>
                    <w:szCs w:val="18"/>
                    <w:vertAlign w:val="subscript"/>
                    <w:lang w:val="en-GB"/>
                  </w:rPr>
                </w:rPrChange>
              </w:rPr>
              <w:t>max</w:t>
            </w:r>
            <w:r w:rsidR="0037682E" w:rsidRPr="00431F5A">
              <w:rPr>
                <w:rFonts w:cs="Arial"/>
                <w:szCs w:val="18"/>
                <w:lang w:val="nl-NL"/>
                <w:rPrChange w:id="22" w:author="Sauro Pierucci" w:date="2025-02-19T11:00:00Z" w16du:dateUtc="2025-02-19T10:00:00Z">
                  <w:rPr>
                    <w:rFonts w:cs="Arial"/>
                    <w:szCs w:val="18"/>
                    <w:lang w:val="en-GB"/>
                  </w:rPr>
                </w:rPrChange>
              </w:rPr>
              <w:t xml:space="preserve"> (</w:t>
            </w:r>
            <w:r w:rsidR="000F4408" w:rsidRPr="00431F5A">
              <w:rPr>
                <w:rFonts w:cs="Arial"/>
                <w:szCs w:val="18"/>
                <w:lang w:val="nl-NL"/>
                <w:rPrChange w:id="23" w:author="Sauro Pierucci" w:date="2025-02-19T11:00:00Z" w16du:dateUtc="2025-02-19T10:00:00Z">
                  <w:rPr>
                    <w:rFonts w:cs="Arial"/>
                    <w:szCs w:val="18"/>
                    <w:lang w:val="en-GB"/>
                  </w:rPr>
                </w:rPrChange>
              </w:rPr>
              <w:t>MPa</w:t>
            </w:r>
            <w:r w:rsidR="0037682E" w:rsidRPr="00431F5A">
              <w:rPr>
                <w:rFonts w:cs="Arial"/>
                <w:szCs w:val="18"/>
                <w:lang w:val="nl-NL"/>
                <w:rPrChange w:id="24" w:author="Sauro Pierucci" w:date="2025-02-19T11:00:00Z" w16du:dateUtc="2025-02-19T10:00:00Z">
                  <w:rPr>
                    <w:rFonts w:cs="Arial"/>
                    <w:szCs w:val="18"/>
                    <w:lang w:val="en-GB"/>
                  </w:rPr>
                </w:rPrChange>
              </w:rPr>
              <w:t>.s</w:t>
            </w:r>
            <w:r w:rsidR="0037682E" w:rsidRPr="00431F5A">
              <w:rPr>
                <w:rFonts w:cs="Arial"/>
                <w:szCs w:val="18"/>
                <w:vertAlign w:val="superscript"/>
                <w:lang w:val="nl-NL"/>
                <w:rPrChange w:id="25" w:author="Sauro Pierucci" w:date="2025-02-19T11:00:00Z" w16du:dateUtc="2025-02-19T10:00:00Z">
                  <w:rPr>
                    <w:rFonts w:cs="Arial"/>
                    <w:szCs w:val="18"/>
                    <w:vertAlign w:val="superscript"/>
                    <w:lang w:val="en-GB"/>
                  </w:rPr>
                </w:rPrChange>
              </w:rPr>
              <w:t>-1</w:t>
            </w:r>
            <w:r w:rsidR="0037682E" w:rsidRPr="00431F5A">
              <w:rPr>
                <w:rFonts w:cs="Arial"/>
                <w:szCs w:val="18"/>
                <w:lang w:val="nl-NL"/>
                <w:rPrChange w:id="26" w:author="Sauro Pierucci" w:date="2025-02-19T11:00:00Z" w16du:dateUtc="2025-02-19T10:00:00Z">
                  <w:rPr>
                    <w:rFonts w:cs="Arial"/>
                    <w:szCs w:val="18"/>
                    <w:lang w:val="en-GB"/>
                  </w:rPr>
                </w:rPrChange>
              </w:rPr>
              <w:t>)</w:t>
            </w:r>
          </w:p>
        </w:tc>
        <w:tc>
          <w:tcPr>
            <w:tcW w:w="1417" w:type="dxa"/>
            <w:shd w:val="clear" w:color="auto" w:fill="FFFFFF"/>
          </w:tcPr>
          <w:p w14:paraId="77DBD35D" w14:textId="49DAF9D6" w:rsidR="0070234F" w:rsidRPr="0037682E" w:rsidRDefault="00CE4AC0" w:rsidP="000978A7">
            <w:pPr>
              <w:pStyle w:val="CETBodytext"/>
              <w:ind w:right="-1"/>
              <w:jc w:val="center"/>
              <w:rPr>
                <w:rFonts w:cs="Arial"/>
                <w:szCs w:val="18"/>
                <w:lang w:val="fr-FR"/>
              </w:rPr>
            </w:pPr>
            <w:r>
              <w:rPr>
                <w:rFonts w:cs="Arial"/>
                <w:szCs w:val="18"/>
                <w:lang w:val="fr-FR"/>
              </w:rPr>
              <w:t>20</w:t>
            </w:r>
            <w:r w:rsidR="000F4408">
              <w:rPr>
                <w:rFonts w:cs="Arial"/>
                <w:szCs w:val="18"/>
                <w:lang w:val="fr-FR"/>
              </w:rPr>
              <w:t>,</w:t>
            </w:r>
            <w:r>
              <w:rPr>
                <w:rFonts w:cs="Arial"/>
                <w:szCs w:val="18"/>
                <w:lang w:val="fr-FR"/>
              </w:rPr>
              <w:t>1</w:t>
            </w:r>
          </w:p>
        </w:tc>
        <w:tc>
          <w:tcPr>
            <w:tcW w:w="1418" w:type="dxa"/>
            <w:shd w:val="clear" w:color="auto" w:fill="FFFFFF"/>
          </w:tcPr>
          <w:p w14:paraId="4748A05A" w14:textId="70AF6D77" w:rsidR="0070234F" w:rsidRPr="0037682E" w:rsidRDefault="00CE4AC0" w:rsidP="000978A7">
            <w:pPr>
              <w:pStyle w:val="CETBodytext"/>
              <w:ind w:right="-1"/>
              <w:jc w:val="center"/>
              <w:rPr>
                <w:rFonts w:cs="Arial"/>
                <w:szCs w:val="18"/>
                <w:lang w:val="fr-FR"/>
              </w:rPr>
            </w:pPr>
            <w:r>
              <w:rPr>
                <w:rFonts w:cs="Arial"/>
                <w:szCs w:val="18"/>
                <w:lang w:val="fr-FR"/>
              </w:rPr>
              <w:t>28</w:t>
            </w:r>
            <w:r w:rsidR="000F4408">
              <w:rPr>
                <w:rFonts w:cs="Arial"/>
                <w:szCs w:val="18"/>
                <w:lang w:val="fr-FR"/>
              </w:rPr>
              <w:t>,</w:t>
            </w:r>
            <w:r>
              <w:rPr>
                <w:rFonts w:cs="Arial"/>
                <w:szCs w:val="18"/>
                <w:lang w:val="fr-FR"/>
              </w:rPr>
              <w:t>5</w:t>
            </w:r>
          </w:p>
        </w:tc>
        <w:tc>
          <w:tcPr>
            <w:tcW w:w="1417" w:type="dxa"/>
            <w:shd w:val="clear" w:color="auto" w:fill="FFFFFF"/>
          </w:tcPr>
          <w:p w14:paraId="483C896B" w14:textId="15076F8F" w:rsidR="0070234F" w:rsidRPr="0037682E" w:rsidRDefault="00CE4AC0" w:rsidP="000978A7">
            <w:pPr>
              <w:pStyle w:val="CETBodytext"/>
              <w:ind w:right="-1"/>
              <w:jc w:val="center"/>
              <w:rPr>
                <w:rFonts w:cs="Arial"/>
                <w:szCs w:val="18"/>
                <w:lang w:val="fr-FR"/>
              </w:rPr>
            </w:pPr>
            <w:r>
              <w:rPr>
                <w:rFonts w:cs="Arial"/>
                <w:szCs w:val="18"/>
                <w:lang w:val="fr-FR"/>
              </w:rPr>
              <w:t>23</w:t>
            </w:r>
            <w:r w:rsidR="000F4408">
              <w:rPr>
                <w:rFonts w:cs="Arial"/>
                <w:szCs w:val="18"/>
                <w:lang w:val="fr-FR"/>
              </w:rPr>
              <w:t>,</w:t>
            </w:r>
            <w:r>
              <w:rPr>
                <w:rFonts w:cs="Arial"/>
                <w:szCs w:val="18"/>
                <w:lang w:val="fr-FR"/>
              </w:rPr>
              <w:t>1</w:t>
            </w:r>
          </w:p>
        </w:tc>
        <w:tc>
          <w:tcPr>
            <w:tcW w:w="1418" w:type="dxa"/>
            <w:shd w:val="clear" w:color="auto" w:fill="FFFFFF"/>
          </w:tcPr>
          <w:p w14:paraId="557096DA" w14:textId="594F8834" w:rsidR="0070234F" w:rsidRPr="0037682E" w:rsidRDefault="00CE4AC0" w:rsidP="000978A7">
            <w:pPr>
              <w:pStyle w:val="CETBodytext"/>
              <w:ind w:right="-1"/>
              <w:jc w:val="center"/>
              <w:rPr>
                <w:rFonts w:cs="Arial"/>
                <w:szCs w:val="18"/>
                <w:lang w:val="fr-FR"/>
              </w:rPr>
            </w:pPr>
            <w:r>
              <w:rPr>
                <w:rFonts w:cs="Arial"/>
                <w:szCs w:val="18"/>
                <w:lang w:val="fr-FR"/>
              </w:rPr>
              <w:t>32</w:t>
            </w:r>
            <w:r w:rsidR="000F4408">
              <w:rPr>
                <w:rFonts w:cs="Arial"/>
                <w:szCs w:val="18"/>
                <w:lang w:val="fr-FR"/>
              </w:rPr>
              <w:t>,</w:t>
            </w:r>
            <w:r>
              <w:rPr>
                <w:rFonts w:cs="Arial"/>
                <w:szCs w:val="18"/>
                <w:lang w:val="fr-FR"/>
              </w:rPr>
              <w:t>1</w:t>
            </w:r>
          </w:p>
        </w:tc>
      </w:tr>
      <w:tr w:rsidR="00CE4AC0" w:rsidRPr="00B57B36" w14:paraId="0A423555" w14:textId="77777777" w:rsidTr="000978A7">
        <w:tc>
          <w:tcPr>
            <w:tcW w:w="2268" w:type="dxa"/>
            <w:shd w:val="clear" w:color="auto" w:fill="FFFFFF"/>
          </w:tcPr>
          <w:p w14:paraId="7CCA62E0" w14:textId="4025F859" w:rsidR="00CE4AC0" w:rsidRDefault="00CE4AC0" w:rsidP="000978A7">
            <w:pPr>
              <w:pStyle w:val="CETBodytext"/>
              <w:ind w:right="-1"/>
              <w:rPr>
                <w:rFonts w:cs="Arial"/>
                <w:szCs w:val="18"/>
                <w:lang w:val="en-GB"/>
              </w:rPr>
            </w:pPr>
            <w:r w:rsidRPr="00CE4AC0">
              <w:rPr>
                <w:rFonts w:cs="Arial"/>
                <w:szCs w:val="18"/>
                <w:lang w:val="en-GB"/>
              </w:rPr>
              <w:t>for %</w:t>
            </w:r>
            <w:r w:rsidR="008507F7">
              <w:rPr>
                <w:rFonts w:cs="Arial"/>
                <w:szCs w:val="18"/>
                <w:lang w:val="en-GB"/>
              </w:rPr>
              <w:t>v</w:t>
            </w:r>
            <w:r w:rsidRPr="00CE4AC0">
              <w:rPr>
                <w:rFonts w:cs="Arial"/>
                <w:szCs w:val="18"/>
                <w:lang w:val="en-GB"/>
              </w:rPr>
              <w:t>ol NH</w:t>
            </w:r>
            <w:r w:rsidRPr="00CE4AC0">
              <w:rPr>
                <w:rFonts w:cs="Arial"/>
                <w:szCs w:val="18"/>
                <w:vertAlign w:val="subscript"/>
                <w:lang w:val="en-GB"/>
              </w:rPr>
              <w:t>3</w:t>
            </w:r>
            <w:r w:rsidRPr="00CE4AC0">
              <w:rPr>
                <w:rFonts w:cs="Arial"/>
                <w:szCs w:val="18"/>
                <w:lang w:val="en-GB"/>
              </w:rPr>
              <w:t xml:space="preserve"> in air</w:t>
            </w:r>
          </w:p>
        </w:tc>
        <w:tc>
          <w:tcPr>
            <w:tcW w:w="1417" w:type="dxa"/>
            <w:shd w:val="clear" w:color="auto" w:fill="FFFFFF"/>
          </w:tcPr>
          <w:p w14:paraId="7B403577" w14:textId="2FFDE42D" w:rsidR="00CE4AC0" w:rsidRPr="00B57B36" w:rsidRDefault="00CE4AC0" w:rsidP="000978A7">
            <w:pPr>
              <w:pStyle w:val="CETBodytext"/>
              <w:ind w:right="-1"/>
              <w:jc w:val="center"/>
              <w:rPr>
                <w:rFonts w:cs="Arial"/>
                <w:szCs w:val="18"/>
                <w:lang w:val="en-GB"/>
              </w:rPr>
            </w:pPr>
            <w:r>
              <w:rPr>
                <w:rFonts w:cs="Arial"/>
                <w:szCs w:val="18"/>
                <w:lang w:val="en-GB"/>
              </w:rPr>
              <w:t>23</w:t>
            </w:r>
          </w:p>
        </w:tc>
        <w:tc>
          <w:tcPr>
            <w:tcW w:w="1418" w:type="dxa"/>
            <w:shd w:val="clear" w:color="auto" w:fill="FFFFFF"/>
          </w:tcPr>
          <w:p w14:paraId="69500D70" w14:textId="547E0F4C" w:rsidR="00CE4AC0" w:rsidRPr="00B57B36" w:rsidRDefault="00CE4AC0" w:rsidP="000978A7">
            <w:pPr>
              <w:pStyle w:val="CETBodytext"/>
              <w:ind w:right="-1"/>
              <w:jc w:val="center"/>
              <w:rPr>
                <w:rFonts w:cs="Arial"/>
                <w:szCs w:val="18"/>
                <w:lang w:val="en-GB"/>
              </w:rPr>
            </w:pPr>
            <w:r>
              <w:rPr>
                <w:rFonts w:cs="Arial"/>
                <w:szCs w:val="18"/>
                <w:lang w:val="en-GB"/>
              </w:rPr>
              <w:t>23</w:t>
            </w:r>
          </w:p>
        </w:tc>
        <w:tc>
          <w:tcPr>
            <w:tcW w:w="1417" w:type="dxa"/>
            <w:shd w:val="clear" w:color="auto" w:fill="FFFFFF"/>
          </w:tcPr>
          <w:p w14:paraId="3F208197" w14:textId="5C2CA24D" w:rsidR="00CE4AC0" w:rsidRPr="00B57B36" w:rsidRDefault="00CE4AC0" w:rsidP="000978A7">
            <w:pPr>
              <w:pStyle w:val="CETBodytext"/>
              <w:ind w:right="-1"/>
              <w:jc w:val="center"/>
              <w:rPr>
                <w:rFonts w:cs="Arial"/>
                <w:szCs w:val="18"/>
                <w:lang w:val="en-GB"/>
              </w:rPr>
            </w:pPr>
            <w:r>
              <w:rPr>
                <w:rFonts w:cs="Arial"/>
                <w:szCs w:val="18"/>
                <w:lang w:val="en-GB"/>
              </w:rPr>
              <w:t>23</w:t>
            </w:r>
          </w:p>
        </w:tc>
        <w:tc>
          <w:tcPr>
            <w:tcW w:w="1418" w:type="dxa"/>
            <w:shd w:val="clear" w:color="auto" w:fill="FFFFFF"/>
          </w:tcPr>
          <w:p w14:paraId="5D185A04" w14:textId="483448B1" w:rsidR="00CE4AC0" w:rsidRPr="00B57B36" w:rsidRDefault="00CE4AC0" w:rsidP="000978A7">
            <w:pPr>
              <w:pStyle w:val="CETBodytext"/>
              <w:ind w:right="-1"/>
              <w:jc w:val="center"/>
              <w:rPr>
                <w:rFonts w:cs="Arial"/>
                <w:szCs w:val="18"/>
                <w:lang w:val="en-GB"/>
              </w:rPr>
            </w:pPr>
            <w:r>
              <w:rPr>
                <w:rFonts w:cs="Arial"/>
                <w:szCs w:val="18"/>
                <w:lang w:val="en-GB"/>
              </w:rPr>
              <w:t>25</w:t>
            </w:r>
          </w:p>
        </w:tc>
      </w:tr>
    </w:tbl>
    <w:p w14:paraId="35A09D2D" w14:textId="77777777" w:rsidR="00A1214C" w:rsidRDefault="00A1214C" w:rsidP="003370DF">
      <w:pPr>
        <w:pStyle w:val="CETBodytext"/>
      </w:pPr>
    </w:p>
    <w:p w14:paraId="2C60BCE6" w14:textId="74A0DADD" w:rsidR="00D9108E" w:rsidRDefault="00D9108E" w:rsidP="003370DF">
      <w:pPr>
        <w:pStyle w:val="CETBodytext"/>
      </w:pPr>
      <w:r w:rsidRPr="00D9108E">
        <w:t xml:space="preserve">More recently, </w:t>
      </w:r>
      <w:r w:rsidR="006C1781" w:rsidRPr="00BA1342">
        <w:t>F</w:t>
      </w:r>
      <w:r w:rsidRPr="00BA1342">
        <w:t>u et al</w:t>
      </w:r>
      <w:r w:rsidR="00727A9E" w:rsidRPr="00BA1342">
        <w:t>.</w:t>
      </w:r>
      <w:r w:rsidRPr="00BA1342">
        <w:t xml:space="preserve"> (2024)</w:t>
      </w:r>
      <w:r w:rsidRPr="00D9108E">
        <w:t xml:space="preserve"> determined the explosive limits of ammonia in air in a </w:t>
      </w:r>
      <w:r w:rsidR="00BA1342" w:rsidRPr="00D9108E">
        <w:t>20-liter</w:t>
      </w:r>
      <w:r w:rsidRPr="00D9108E">
        <w:t xml:space="preserve"> sphere for temperatures ranging from 25</w:t>
      </w:r>
      <w:r>
        <w:t xml:space="preserve"> </w:t>
      </w:r>
      <w:r w:rsidRPr="00D9108E">
        <w:t>°C to 150</w:t>
      </w:r>
      <w:r>
        <w:t xml:space="preserve"> </w:t>
      </w:r>
      <w:r w:rsidRPr="00D9108E">
        <w:t>°C for initial pressures ranging from 0</w:t>
      </w:r>
      <w:r w:rsidR="008507F7">
        <w:t>,0</w:t>
      </w:r>
      <w:r w:rsidRPr="00D9108E">
        <w:t xml:space="preserve">5 </w:t>
      </w:r>
      <w:r w:rsidR="008507F7">
        <w:t>MPa</w:t>
      </w:r>
      <w:r w:rsidRPr="00D9108E">
        <w:t xml:space="preserve"> and </w:t>
      </w:r>
      <w:r w:rsidR="008507F7">
        <w:t>0,</w:t>
      </w:r>
      <w:r w:rsidRPr="00D9108E">
        <w:t xml:space="preserve">5 </w:t>
      </w:r>
      <w:r w:rsidR="008507F7">
        <w:t>MPa</w:t>
      </w:r>
      <w:r w:rsidRPr="00D9108E">
        <w:t xml:space="preserve"> based on </w:t>
      </w:r>
      <w:bookmarkStart w:id="27" w:name="_Hlk181731773"/>
      <w:r w:rsidRPr="00D9108E">
        <w:t>ASTM E918</w:t>
      </w:r>
      <w:r w:rsidR="00BA1342">
        <w:t xml:space="preserve"> (2019)</w:t>
      </w:r>
      <w:r w:rsidRPr="00D9108E">
        <w:t xml:space="preserve"> </w:t>
      </w:r>
      <w:bookmarkEnd w:id="27"/>
      <w:r w:rsidRPr="00D9108E">
        <w:t>and EN 1839</w:t>
      </w:r>
      <w:r w:rsidR="00BA1342">
        <w:t xml:space="preserve"> (2017)</w:t>
      </w:r>
      <w:r w:rsidRPr="00D9108E">
        <w:t>.</w:t>
      </w:r>
      <w:r>
        <w:t xml:space="preserve"> </w:t>
      </w:r>
      <w:r w:rsidRPr="00D9108E">
        <w:t>Table 3</w:t>
      </w:r>
      <w:r w:rsidR="000A082F">
        <w:t xml:space="preserve"> </w:t>
      </w:r>
      <w:r w:rsidRPr="00D9108E">
        <w:t xml:space="preserve">shows the </w:t>
      </w:r>
      <w:r w:rsidR="00BA1342">
        <w:t>values</w:t>
      </w:r>
      <w:r w:rsidRPr="00D9108E">
        <w:t xml:space="preserve"> measured at 25°C, 100°C and 150°C</w:t>
      </w:r>
      <w:r>
        <w:t xml:space="preserve"> for initial pressure equal to </w:t>
      </w:r>
      <w:r w:rsidR="00BA1342">
        <w:t>0,</w:t>
      </w:r>
      <w:r>
        <w:t xml:space="preserve">1 </w:t>
      </w:r>
      <w:r w:rsidR="00BA1342">
        <w:t>MPa</w:t>
      </w:r>
      <w:r>
        <w:t xml:space="preserve"> and </w:t>
      </w:r>
      <w:r w:rsidR="00BA1342">
        <w:t>0,</w:t>
      </w:r>
      <w:r>
        <w:t xml:space="preserve">5 </w:t>
      </w:r>
      <w:r w:rsidR="00BA1342">
        <w:t>MPa</w:t>
      </w:r>
      <w:r>
        <w:t>.</w:t>
      </w:r>
    </w:p>
    <w:p w14:paraId="508B320E" w14:textId="77777777" w:rsidR="00125863" w:rsidRDefault="00125863" w:rsidP="003370DF">
      <w:pPr>
        <w:pStyle w:val="CETBodytext"/>
        <w:rPr>
          <w:i/>
          <w:iCs/>
        </w:rPr>
      </w:pPr>
    </w:p>
    <w:p w14:paraId="10773F82" w14:textId="3A2AE9FA" w:rsidR="00D9108E" w:rsidRPr="00D9108E" w:rsidRDefault="00D9108E" w:rsidP="003370DF">
      <w:pPr>
        <w:pStyle w:val="CETBodytext"/>
        <w:rPr>
          <w:i/>
          <w:iCs/>
        </w:rPr>
      </w:pPr>
      <w:r w:rsidRPr="00D9108E">
        <w:rPr>
          <w:i/>
          <w:iCs/>
        </w:rPr>
        <w:t xml:space="preserve">Table </w:t>
      </w:r>
      <w:r>
        <w:rPr>
          <w:i/>
          <w:iCs/>
        </w:rPr>
        <w:t>3</w:t>
      </w:r>
      <w:r w:rsidRPr="00D9108E">
        <w:rPr>
          <w:i/>
          <w:iCs/>
        </w:rPr>
        <w:t xml:space="preserve">: Explosion limits and explosion severity of ammonia in air at </w:t>
      </w:r>
      <w:r w:rsidR="00B86C86">
        <w:rPr>
          <w:i/>
          <w:iCs/>
        </w:rPr>
        <w:t>0,</w:t>
      </w:r>
      <w:r w:rsidR="000A082F">
        <w:rPr>
          <w:i/>
          <w:iCs/>
        </w:rPr>
        <w:t>1</w:t>
      </w:r>
      <w:r w:rsidRPr="00D9108E">
        <w:rPr>
          <w:i/>
          <w:iCs/>
        </w:rPr>
        <w:t xml:space="preserve"> </w:t>
      </w:r>
      <w:r w:rsidR="00B86C86">
        <w:rPr>
          <w:i/>
          <w:iCs/>
        </w:rPr>
        <w:t>MPa</w:t>
      </w:r>
      <w:r w:rsidR="00826F4A">
        <w:rPr>
          <w:i/>
          <w:iCs/>
        </w:rPr>
        <w:t xml:space="preserve"> and </w:t>
      </w:r>
      <w:r w:rsidR="00B86C86">
        <w:rPr>
          <w:i/>
          <w:iCs/>
        </w:rPr>
        <w:t>0,</w:t>
      </w:r>
      <w:r w:rsidR="00826F4A">
        <w:rPr>
          <w:i/>
          <w:iCs/>
        </w:rPr>
        <w:t xml:space="preserve">5 </w:t>
      </w:r>
      <w:r w:rsidR="00B86C86">
        <w:rPr>
          <w:i/>
          <w:iCs/>
        </w:rPr>
        <w:t>MPa</w:t>
      </w:r>
      <w:r w:rsidRPr="00D9108E">
        <w:rPr>
          <w:i/>
          <w:iCs/>
        </w:rPr>
        <w:t xml:space="preserve"> </w:t>
      </w:r>
      <w:r w:rsidR="00826F4A">
        <w:rPr>
          <w:i/>
          <w:iCs/>
        </w:rPr>
        <w:t>at</w:t>
      </w:r>
      <w:r w:rsidRPr="00D9108E">
        <w:rPr>
          <w:i/>
          <w:iCs/>
        </w:rPr>
        <w:t xml:space="preserve"> </w:t>
      </w:r>
      <w:r w:rsidR="000A082F">
        <w:rPr>
          <w:i/>
          <w:iCs/>
        </w:rPr>
        <w:t>three</w:t>
      </w:r>
      <w:r w:rsidRPr="00D9108E">
        <w:rPr>
          <w:i/>
          <w:iCs/>
        </w:rPr>
        <w:t xml:space="preserve"> temperatures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68"/>
        <w:gridCol w:w="1417"/>
        <w:gridCol w:w="1418"/>
        <w:gridCol w:w="1417"/>
      </w:tblGrid>
      <w:tr w:rsidR="00826F4A" w:rsidRPr="00B57B36" w14:paraId="15F0FE6E" w14:textId="77777777" w:rsidTr="00526CEA">
        <w:tc>
          <w:tcPr>
            <w:tcW w:w="2268" w:type="dxa"/>
            <w:tcBorders>
              <w:top w:val="single" w:sz="12" w:space="0" w:color="008000"/>
              <w:bottom w:val="single" w:sz="6" w:space="0" w:color="008000"/>
            </w:tcBorders>
            <w:shd w:val="clear" w:color="auto" w:fill="FFFFFF"/>
          </w:tcPr>
          <w:p w14:paraId="66869D0E" w14:textId="77777777" w:rsidR="00826F4A" w:rsidRPr="00B57B36" w:rsidRDefault="00826F4A" w:rsidP="00526CEA">
            <w:pPr>
              <w:pStyle w:val="CETBodytext"/>
              <w:rPr>
                <w:lang w:val="en-GB"/>
              </w:rPr>
            </w:pPr>
            <w:r>
              <w:rPr>
                <w:lang w:val="en-GB"/>
              </w:rPr>
              <w:t>Temperature (°C)</w:t>
            </w:r>
            <w:r w:rsidRPr="00B57B36">
              <w:rPr>
                <w:lang w:val="en-GB"/>
              </w:rPr>
              <w:t xml:space="preserve"> </w:t>
            </w:r>
          </w:p>
        </w:tc>
        <w:tc>
          <w:tcPr>
            <w:tcW w:w="1417" w:type="dxa"/>
            <w:tcBorders>
              <w:top w:val="single" w:sz="12" w:space="0" w:color="008000"/>
              <w:bottom w:val="single" w:sz="6" w:space="0" w:color="008000"/>
            </w:tcBorders>
            <w:shd w:val="clear" w:color="auto" w:fill="FFFFFF"/>
          </w:tcPr>
          <w:p w14:paraId="55441B3E" w14:textId="103A77BE" w:rsidR="00826F4A" w:rsidRPr="00B57B36" w:rsidRDefault="00826F4A" w:rsidP="00526CEA">
            <w:pPr>
              <w:pStyle w:val="CETBodytext"/>
              <w:jc w:val="center"/>
              <w:rPr>
                <w:lang w:val="en-GB"/>
              </w:rPr>
            </w:pPr>
            <w:r>
              <w:rPr>
                <w:lang w:val="en-GB"/>
              </w:rPr>
              <w:t>25</w:t>
            </w:r>
          </w:p>
        </w:tc>
        <w:tc>
          <w:tcPr>
            <w:tcW w:w="1418" w:type="dxa"/>
            <w:tcBorders>
              <w:top w:val="single" w:sz="12" w:space="0" w:color="008000"/>
              <w:bottom w:val="single" w:sz="6" w:space="0" w:color="008000"/>
            </w:tcBorders>
            <w:shd w:val="clear" w:color="auto" w:fill="FFFFFF"/>
          </w:tcPr>
          <w:p w14:paraId="30D60EB6" w14:textId="77777777" w:rsidR="00826F4A" w:rsidRPr="00B57B36" w:rsidRDefault="00826F4A" w:rsidP="00526CEA">
            <w:pPr>
              <w:pStyle w:val="CETBodytext"/>
              <w:jc w:val="center"/>
              <w:rPr>
                <w:lang w:val="en-GB"/>
              </w:rPr>
            </w:pPr>
            <w:r>
              <w:rPr>
                <w:lang w:val="en-GB"/>
              </w:rPr>
              <w:t>100</w:t>
            </w:r>
          </w:p>
        </w:tc>
        <w:tc>
          <w:tcPr>
            <w:tcW w:w="1417" w:type="dxa"/>
            <w:tcBorders>
              <w:top w:val="single" w:sz="12" w:space="0" w:color="008000"/>
              <w:bottom w:val="single" w:sz="6" w:space="0" w:color="008000"/>
            </w:tcBorders>
            <w:shd w:val="clear" w:color="auto" w:fill="FFFFFF"/>
          </w:tcPr>
          <w:p w14:paraId="1EFF3941" w14:textId="75CDE8AE" w:rsidR="00826F4A" w:rsidRPr="00B57B36" w:rsidRDefault="00826F4A" w:rsidP="00526CEA">
            <w:pPr>
              <w:pStyle w:val="CETBodytext"/>
              <w:ind w:right="-1"/>
              <w:jc w:val="center"/>
              <w:rPr>
                <w:rFonts w:cs="Arial"/>
                <w:szCs w:val="18"/>
                <w:lang w:val="en-GB"/>
              </w:rPr>
            </w:pPr>
            <w:r>
              <w:rPr>
                <w:rFonts w:cs="Arial"/>
                <w:szCs w:val="18"/>
                <w:lang w:val="en-GB"/>
              </w:rPr>
              <w:t>150</w:t>
            </w:r>
          </w:p>
        </w:tc>
      </w:tr>
      <w:tr w:rsidR="00826F4A" w:rsidRPr="00B57B36" w14:paraId="3BC3BE8B" w14:textId="77777777" w:rsidTr="00526CEA">
        <w:tc>
          <w:tcPr>
            <w:tcW w:w="2268" w:type="dxa"/>
            <w:shd w:val="clear" w:color="auto" w:fill="FFFFFF"/>
          </w:tcPr>
          <w:p w14:paraId="595D7A4E" w14:textId="5BAA9689" w:rsidR="00826F4A" w:rsidRPr="00B57B36" w:rsidRDefault="00826F4A" w:rsidP="00526CEA">
            <w:pPr>
              <w:pStyle w:val="CETBodytext"/>
              <w:rPr>
                <w:lang w:val="en-GB"/>
              </w:rPr>
            </w:pPr>
            <w:r>
              <w:rPr>
                <w:rFonts w:cs="Arial"/>
                <w:color w:val="212121"/>
                <w:shd w:val="clear" w:color="auto" w:fill="FFFFFF"/>
              </w:rPr>
              <w:t>LEL (%</w:t>
            </w:r>
            <w:r w:rsidR="008507F7">
              <w:rPr>
                <w:rFonts w:cs="Arial"/>
                <w:color w:val="212121"/>
                <w:shd w:val="clear" w:color="auto" w:fill="FFFFFF"/>
              </w:rPr>
              <w:t>v</w:t>
            </w:r>
            <w:r>
              <w:rPr>
                <w:rFonts w:cs="Arial"/>
                <w:color w:val="212121"/>
                <w:shd w:val="clear" w:color="auto" w:fill="FFFFFF"/>
              </w:rPr>
              <w:t>ol.) /1 bara</w:t>
            </w:r>
          </w:p>
        </w:tc>
        <w:tc>
          <w:tcPr>
            <w:tcW w:w="1417" w:type="dxa"/>
            <w:shd w:val="clear" w:color="auto" w:fill="FFFFFF"/>
          </w:tcPr>
          <w:p w14:paraId="7229F2F3" w14:textId="560DE095" w:rsidR="00826F4A" w:rsidRPr="00B57B36" w:rsidRDefault="00826F4A" w:rsidP="00526CEA">
            <w:pPr>
              <w:pStyle w:val="CETBodytext"/>
              <w:jc w:val="center"/>
              <w:rPr>
                <w:lang w:val="en-GB"/>
              </w:rPr>
            </w:pPr>
            <w:r>
              <w:rPr>
                <w:lang w:val="en-GB"/>
              </w:rPr>
              <w:t>16,3</w:t>
            </w:r>
          </w:p>
        </w:tc>
        <w:tc>
          <w:tcPr>
            <w:tcW w:w="1418" w:type="dxa"/>
            <w:shd w:val="clear" w:color="auto" w:fill="FFFFFF"/>
          </w:tcPr>
          <w:p w14:paraId="4E5A54B4" w14:textId="48E06016" w:rsidR="00826F4A" w:rsidRPr="00B57B36" w:rsidRDefault="00826F4A" w:rsidP="00526CEA">
            <w:pPr>
              <w:pStyle w:val="CETBodytext"/>
              <w:jc w:val="center"/>
              <w:rPr>
                <w:lang w:val="en-GB"/>
              </w:rPr>
            </w:pPr>
            <w:r>
              <w:rPr>
                <w:lang w:val="en-GB"/>
              </w:rPr>
              <w:t>15,1</w:t>
            </w:r>
          </w:p>
        </w:tc>
        <w:tc>
          <w:tcPr>
            <w:tcW w:w="1417" w:type="dxa"/>
            <w:shd w:val="clear" w:color="auto" w:fill="FFFFFF"/>
          </w:tcPr>
          <w:p w14:paraId="7A70641D" w14:textId="3B357E92" w:rsidR="00826F4A" w:rsidRPr="00B57B36" w:rsidRDefault="00826F4A" w:rsidP="00526CEA">
            <w:pPr>
              <w:pStyle w:val="CETBodytext"/>
              <w:ind w:right="-1"/>
              <w:jc w:val="center"/>
              <w:rPr>
                <w:rFonts w:cs="Arial"/>
                <w:szCs w:val="18"/>
                <w:lang w:val="en-GB"/>
              </w:rPr>
            </w:pPr>
            <w:r>
              <w:rPr>
                <w:rFonts w:cs="Arial"/>
                <w:szCs w:val="18"/>
                <w:lang w:val="en-GB"/>
              </w:rPr>
              <w:t>14,1</w:t>
            </w:r>
          </w:p>
        </w:tc>
      </w:tr>
      <w:tr w:rsidR="00826F4A" w:rsidRPr="00B57B36" w14:paraId="05624E38" w14:textId="77777777" w:rsidTr="00526CEA">
        <w:tc>
          <w:tcPr>
            <w:tcW w:w="2268" w:type="dxa"/>
            <w:shd w:val="clear" w:color="auto" w:fill="FFFFFF"/>
          </w:tcPr>
          <w:p w14:paraId="5F71AA5E" w14:textId="44BB9CEB" w:rsidR="00826F4A" w:rsidRPr="00B57B36" w:rsidRDefault="00826F4A" w:rsidP="00526CEA">
            <w:pPr>
              <w:pStyle w:val="CETBodytext"/>
              <w:ind w:right="-1"/>
              <w:rPr>
                <w:rFonts w:cs="Arial"/>
                <w:szCs w:val="18"/>
                <w:lang w:val="en-GB"/>
              </w:rPr>
            </w:pPr>
            <w:r>
              <w:rPr>
                <w:rFonts w:cs="Arial"/>
                <w:szCs w:val="18"/>
                <w:lang w:val="en-GB"/>
              </w:rPr>
              <w:t>U</w:t>
            </w:r>
            <w:r w:rsidRPr="00C24730">
              <w:rPr>
                <w:rFonts w:cs="Arial"/>
                <w:szCs w:val="18"/>
                <w:lang w:val="en-GB"/>
              </w:rPr>
              <w:t>EL (%</w:t>
            </w:r>
            <w:r w:rsidR="008507F7">
              <w:rPr>
                <w:rFonts w:cs="Arial"/>
                <w:szCs w:val="18"/>
                <w:lang w:val="en-GB"/>
              </w:rPr>
              <w:t>v</w:t>
            </w:r>
            <w:r w:rsidRPr="00C24730">
              <w:rPr>
                <w:rFonts w:cs="Arial"/>
                <w:szCs w:val="18"/>
                <w:lang w:val="en-GB"/>
              </w:rPr>
              <w:t>ol.)</w:t>
            </w:r>
            <w:r>
              <w:rPr>
                <w:rFonts w:cs="Arial"/>
                <w:szCs w:val="18"/>
                <w:lang w:val="en-GB"/>
              </w:rPr>
              <w:t xml:space="preserve"> / 1 bara</w:t>
            </w:r>
          </w:p>
        </w:tc>
        <w:tc>
          <w:tcPr>
            <w:tcW w:w="1417" w:type="dxa"/>
            <w:shd w:val="clear" w:color="auto" w:fill="FFFFFF"/>
          </w:tcPr>
          <w:p w14:paraId="26A1CA1E" w14:textId="76ADAF0B" w:rsidR="00826F4A" w:rsidRPr="00B57B36" w:rsidRDefault="00826F4A" w:rsidP="00526CEA">
            <w:pPr>
              <w:pStyle w:val="CETBodytext"/>
              <w:ind w:right="-1"/>
              <w:jc w:val="center"/>
              <w:rPr>
                <w:rFonts w:cs="Arial"/>
                <w:szCs w:val="18"/>
                <w:lang w:val="en-GB"/>
              </w:rPr>
            </w:pPr>
            <w:r>
              <w:rPr>
                <w:rFonts w:cs="Arial"/>
                <w:szCs w:val="18"/>
                <w:lang w:val="en-GB"/>
              </w:rPr>
              <w:t>30,2</w:t>
            </w:r>
          </w:p>
        </w:tc>
        <w:tc>
          <w:tcPr>
            <w:tcW w:w="1418" w:type="dxa"/>
            <w:shd w:val="clear" w:color="auto" w:fill="FFFFFF"/>
          </w:tcPr>
          <w:p w14:paraId="27D39EF1" w14:textId="4E865F82" w:rsidR="00826F4A" w:rsidRPr="00B57B36" w:rsidRDefault="00826F4A" w:rsidP="00526CEA">
            <w:pPr>
              <w:pStyle w:val="CETBodytext"/>
              <w:ind w:right="-1"/>
              <w:jc w:val="center"/>
              <w:rPr>
                <w:rFonts w:cs="Arial"/>
                <w:szCs w:val="18"/>
                <w:lang w:val="en-GB"/>
              </w:rPr>
            </w:pPr>
            <w:r>
              <w:rPr>
                <w:rFonts w:cs="Arial"/>
                <w:szCs w:val="18"/>
                <w:lang w:val="en-GB"/>
              </w:rPr>
              <w:t>31,3</w:t>
            </w:r>
          </w:p>
        </w:tc>
        <w:tc>
          <w:tcPr>
            <w:tcW w:w="1417" w:type="dxa"/>
            <w:shd w:val="clear" w:color="auto" w:fill="FFFFFF"/>
          </w:tcPr>
          <w:p w14:paraId="7C85464F" w14:textId="1C5C9EAE" w:rsidR="00826F4A" w:rsidRPr="00B57B36" w:rsidRDefault="00826F4A" w:rsidP="00526CEA">
            <w:pPr>
              <w:pStyle w:val="CETBodytext"/>
              <w:ind w:right="-1"/>
              <w:jc w:val="center"/>
              <w:rPr>
                <w:rFonts w:cs="Arial"/>
                <w:szCs w:val="18"/>
                <w:lang w:val="en-GB"/>
              </w:rPr>
            </w:pPr>
            <w:r>
              <w:rPr>
                <w:rFonts w:cs="Arial"/>
                <w:szCs w:val="18"/>
                <w:lang w:val="en-GB"/>
              </w:rPr>
              <w:t>33,6</w:t>
            </w:r>
          </w:p>
        </w:tc>
      </w:tr>
      <w:tr w:rsidR="00826F4A" w:rsidRPr="00B57B36" w14:paraId="7EDFE6E4" w14:textId="77777777" w:rsidTr="00526CEA">
        <w:tc>
          <w:tcPr>
            <w:tcW w:w="2268" w:type="dxa"/>
            <w:shd w:val="clear" w:color="auto" w:fill="FFFFFF"/>
          </w:tcPr>
          <w:p w14:paraId="275F6FD8" w14:textId="451EECC6" w:rsidR="00826F4A" w:rsidRPr="0070234F" w:rsidRDefault="00826F4A" w:rsidP="000A082F">
            <w:pPr>
              <w:pStyle w:val="CETBodytext"/>
              <w:ind w:right="-1"/>
              <w:rPr>
                <w:rFonts w:cs="Arial"/>
                <w:szCs w:val="18"/>
                <w:lang w:val="en-GB"/>
              </w:rPr>
            </w:pPr>
            <w:r w:rsidRPr="000D384B">
              <w:t>LEL (%</w:t>
            </w:r>
            <w:r w:rsidR="008507F7">
              <w:t>v</w:t>
            </w:r>
            <w:r w:rsidRPr="000D384B">
              <w:t>ol.)</w:t>
            </w:r>
            <w:r>
              <w:t xml:space="preserve"> </w:t>
            </w:r>
            <w:r w:rsidRPr="000D384B">
              <w:t>/</w:t>
            </w:r>
            <w:r>
              <w:t xml:space="preserve"> 5</w:t>
            </w:r>
            <w:r w:rsidRPr="000D384B">
              <w:t xml:space="preserve"> bara</w:t>
            </w:r>
          </w:p>
        </w:tc>
        <w:tc>
          <w:tcPr>
            <w:tcW w:w="1417" w:type="dxa"/>
            <w:shd w:val="clear" w:color="auto" w:fill="FFFFFF"/>
          </w:tcPr>
          <w:p w14:paraId="13527F79" w14:textId="53992965" w:rsidR="00826F4A" w:rsidRPr="00B57B36" w:rsidRDefault="00826F4A" w:rsidP="000A082F">
            <w:pPr>
              <w:pStyle w:val="CETBodytext"/>
              <w:ind w:right="-1"/>
              <w:jc w:val="center"/>
              <w:rPr>
                <w:rFonts w:cs="Arial"/>
                <w:szCs w:val="18"/>
                <w:lang w:val="en-GB"/>
              </w:rPr>
            </w:pPr>
            <w:r>
              <w:rPr>
                <w:rFonts w:cs="Arial"/>
                <w:szCs w:val="18"/>
                <w:lang w:val="en-GB"/>
              </w:rPr>
              <w:t>15,5</w:t>
            </w:r>
          </w:p>
        </w:tc>
        <w:tc>
          <w:tcPr>
            <w:tcW w:w="1418" w:type="dxa"/>
            <w:shd w:val="clear" w:color="auto" w:fill="FFFFFF"/>
          </w:tcPr>
          <w:p w14:paraId="5EF0FBCE" w14:textId="212FD8B9" w:rsidR="00826F4A" w:rsidRPr="00B57B36" w:rsidRDefault="00826F4A" w:rsidP="000A082F">
            <w:pPr>
              <w:pStyle w:val="CETBodytext"/>
              <w:ind w:right="-1"/>
              <w:jc w:val="center"/>
              <w:rPr>
                <w:rFonts w:cs="Arial"/>
                <w:szCs w:val="18"/>
                <w:lang w:val="en-GB"/>
              </w:rPr>
            </w:pPr>
            <w:r>
              <w:rPr>
                <w:rFonts w:cs="Arial"/>
                <w:szCs w:val="18"/>
                <w:lang w:val="en-GB"/>
              </w:rPr>
              <w:t>14,7</w:t>
            </w:r>
          </w:p>
        </w:tc>
        <w:tc>
          <w:tcPr>
            <w:tcW w:w="1417" w:type="dxa"/>
            <w:shd w:val="clear" w:color="auto" w:fill="FFFFFF"/>
          </w:tcPr>
          <w:p w14:paraId="5DF8E62D" w14:textId="2D4D9C67" w:rsidR="00826F4A" w:rsidRPr="00B57B36" w:rsidRDefault="00826F4A" w:rsidP="000A082F">
            <w:pPr>
              <w:pStyle w:val="CETBodytext"/>
              <w:ind w:right="-1"/>
              <w:jc w:val="center"/>
              <w:rPr>
                <w:rFonts w:cs="Arial"/>
                <w:szCs w:val="18"/>
                <w:lang w:val="en-GB"/>
              </w:rPr>
            </w:pPr>
            <w:r>
              <w:rPr>
                <w:rFonts w:cs="Arial"/>
                <w:szCs w:val="18"/>
                <w:lang w:val="en-GB"/>
              </w:rPr>
              <w:t>14,0</w:t>
            </w:r>
          </w:p>
        </w:tc>
      </w:tr>
      <w:tr w:rsidR="00826F4A" w:rsidRPr="00B57B36" w14:paraId="1384365D" w14:textId="77777777" w:rsidTr="00526CEA">
        <w:tc>
          <w:tcPr>
            <w:tcW w:w="2268" w:type="dxa"/>
            <w:shd w:val="clear" w:color="auto" w:fill="FFFFFF"/>
          </w:tcPr>
          <w:p w14:paraId="6EA9A5EC" w14:textId="50A58AC8" w:rsidR="00826F4A" w:rsidRDefault="00826F4A" w:rsidP="000A082F">
            <w:pPr>
              <w:pStyle w:val="CETBodytext"/>
              <w:ind w:right="-1"/>
              <w:rPr>
                <w:rFonts w:cs="Arial"/>
                <w:szCs w:val="18"/>
                <w:lang w:val="en-GB"/>
              </w:rPr>
            </w:pPr>
            <w:r w:rsidRPr="000D384B">
              <w:t>UEL (%</w:t>
            </w:r>
            <w:r w:rsidR="008507F7">
              <w:t>v</w:t>
            </w:r>
            <w:r w:rsidRPr="000D384B">
              <w:t>ol.)</w:t>
            </w:r>
            <w:r>
              <w:t xml:space="preserve"> </w:t>
            </w:r>
            <w:r w:rsidRPr="000D384B">
              <w:t xml:space="preserve">/ </w:t>
            </w:r>
            <w:r>
              <w:t>5</w:t>
            </w:r>
            <w:r w:rsidRPr="000D384B">
              <w:t xml:space="preserve"> bara</w:t>
            </w:r>
          </w:p>
        </w:tc>
        <w:tc>
          <w:tcPr>
            <w:tcW w:w="1417" w:type="dxa"/>
            <w:shd w:val="clear" w:color="auto" w:fill="FFFFFF"/>
          </w:tcPr>
          <w:p w14:paraId="7D4F3A8E" w14:textId="12C553FF" w:rsidR="00826F4A" w:rsidRDefault="00826F4A" w:rsidP="000A082F">
            <w:pPr>
              <w:pStyle w:val="CETBodytext"/>
              <w:ind w:right="-1"/>
              <w:jc w:val="center"/>
              <w:rPr>
                <w:rFonts w:cs="Arial"/>
                <w:szCs w:val="18"/>
                <w:lang w:val="en-GB"/>
              </w:rPr>
            </w:pPr>
            <w:r>
              <w:rPr>
                <w:rFonts w:cs="Arial"/>
                <w:szCs w:val="18"/>
                <w:lang w:val="en-GB"/>
              </w:rPr>
              <w:t>30,8</w:t>
            </w:r>
          </w:p>
        </w:tc>
        <w:tc>
          <w:tcPr>
            <w:tcW w:w="1418" w:type="dxa"/>
            <w:shd w:val="clear" w:color="auto" w:fill="FFFFFF"/>
          </w:tcPr>
          <w:p w14:paraId="6386421C" w14:textId="7C13EAF1" w:rsidR="00826F4A" w:rsidRPr="00B57B36" w:rsidRDefault="00826F4A" w:rsidP="000A082F">
            <w:pPr>
              <w:pStyle w:val="CETBodytext"/>
              <w:ind w:right="-1"/>
              <w:jc w:val="center"/>
              <w:rPr>
                <w:rFonts w:cs="Arial"/>
                <w:szCs w:val="18"/>
                <w:lang w:val="en-GB"/>
              </w:rPr>
            </w:pPr>
            <w:r>
              <w:rPr>
                <w:rFonts w:cs="Arial"/>
                <w:szCs w:val="18"/>
                <w:lang w:val="en-GB"/>
              </w:rPr>
              <w:t>32,9</w:t>
            </w:r>
          </w:p>
        </w:tc>
        <w:tc>
          <w:tcPr>
            <w:tcW w:w="1417" w:type="dxa"/>
            <w:shd w:val="clear" w:color="auto" w:fill="FFFFFF"/>
          </w:tcPr>
          <w:p w14:paraId="30A314FF" w14:textId="68C1DCFC" w:rsidR="00826F4A" w:rsidRPr="00B57B36" w:rsidRDefault="00826F4A" w:rsidP="000A082F">
            <w:pPr>
              <w:pStyle w:val="CETBodytext"/>
              <w:ind w:right="-1"/>
              <w:jc w:val="center"/>
              <w:rPr>
                <w:rFonts w:cs="Arial"/>
                <w:szCs w:val="18"/>
                <w:lang w:val="en-GB"/>
              </w:rPr>
            </w:pPr>
            <w:r>
              <w:rPr>
                <w:rFonts w:cs="Arial"/>
                <w:szCs w:val="18"/>
                <w:lang w:val="en-GB"/>
              </w:rPr>
              <w:t>34,9</w:t>
            </w:r>
          </w:p>
        </w:tc>
      </w:tr>
    </w:tbl>
    <w:p w14:paraId="78AAEE72" w14:textId="43A104DA" w:rsidR="00D77F26" w:rsidRDefault="00A93C3B" w:rsidP="00A93C3B">
      <w:pPr>
        <w:pStyle w:val="CETBodytext"/>
      </w:pPr>
      <w:r>
        <w:lastRenderedPageBreak/>
        <w:t>T</w:t>
      </w:r>
      <w:r w:rsidRPr="00A93C3B">
        <w:t xml:space="preserve">here are </w:t>
      </w:r>
      <w:r w:rsidR="00DB1DC8">
        <w:t xml:space="preserve">also a </w:t>
      </w:r>
      <w:r w:rsidRPr="00A93C3B">
        <w:t>few data on the flammability of ammonia in oxygen than in air</w:t>
      </w:r>
      <w:r w:rsidR="00105D69">
        <w:t xml:space="preserve">. </w:t>
      </w:r>
      <w:r w:rsidR="00105D69" w:rsidRPr="00105D69">
        <w:t xml:space="preserve">In 1931, </w:t>
      </w:r>
      <w:r w:rsidR="00105D69" w:rsidRPr="00BA1342">
        <w:t>Doring</w:t>
      </w:r>
      <w:r w:rsidR="00105D69" w:rsidRPr="00105D69">
        <w:t xml:space="preserve"> proposed lower explosive limits for ammonia in oxygen of 14%vol, 12.0%vol and 10%vol for initial pressures of 0</w:t>
      </w:r>
      <w:r w:rsidR="0086632A">
        <w:t>,</w:t>
      </w:r>
      <w:r w:rsidR="00105D69" w:rsidRPr="00105D69">
        <w:t>1 MPa, 0</w:t>
      </w:r>
      <w:r w:rsidR="0086632A">
        <w:t>,</w:t>
      </w:r>
      <w:r w:rsidR="00105D69" w:rsidRPr="00105D69">
        <w:t>5</w:t>
      </w:r>
      <w:r w:rsidR="008507F7">
        <w:t xml:space="preserve"> </w:t>
      </w:r>
      <w:r w:rsidR="00105D69" w:rsidRPr="00105D69">
        <w:t>MPa and 2 MPa respectively.</w:t>
      </w:r>
      <w:r w:rsidR="00105D69">
        <w:t xml:space="preserve"> </w:t>
      </w:r>
      <w:r w:rsidR="00105D69" w:rsidRPr="00BA1342">
        <w:t>Coward and Jones (1952)</w:t>
      </w:r>
      <w:r w:rsidR="00105D69" w:rsidRPr="00105D69">
        <w:t xml:space="preserve"> propose a flammability range of </w:t>
      </w:r>
      <w:r w:rsidR="00DB1DC8">
        <w:t xml:space="preserve">ammonia </w:t>
      </w:r>
      <w:r w:rsidR="00105D69" w:rsidRPr="00105D69">
        <w:t>between 15%vol. and 79%vol.</w:t>
      </w:r>
      <w:r w:rsidR="00105D69">
        <w:t xml:space="preserve"> </w:t>
      </w:r>
      <w:r w:rsidR="00043A02" w:rsidRPr="00043A02">
        <w:t>in ambient conditions</w:t>
      </w:r>
      <w:r w:rsidR="00043A02">
        <w:t xml:space="preserve">. </w:t>
      </w:r>
      <w:r w:rsidR="00FA3E84">
        <w:t xml:space="preserve">Recently, </w:t>
      </w:r>
      <w:r w:rsidR="00D77F26" w:rsidRPr="00BA1342">
        <w:t xml:space="preserve">Cheng </w:t>
      </w:r>
      <w:r w:rsidR="00BA1342">
        <w:t>and Zhang</w:t>
      </w:r>
      <w:r w:rsidR="00D77F26" w:rsidRPr="00BA1342">
        <w:t xml:space="preserve"> (2023)</w:t>
      </w:r>
      <w:r w:rsidR="00D77F26" w:rsidRPr="00D77F26">
        <w:t xml:space="preserve"> analyzed the explosion characteristics of ammonia-oxygen mixtures by determining the maximum explosion pressure</w:t>
      </w:r>
      <w:r w:rsidR="00D94209">
        <w:t xml:space="preserve"> (p</w:t>
      </w:r>
      <w:r w:rsidR="00D94209" w:rsidRPr="00D94209">
        <w:rPr>
          <w:vertAlign w:val="subscript"/>
        </w:rPr>
        <w:t>max</w:t>
      </w:r>
      <w:r w:rsidR="00D94209">
        <w:t>)</w:t>
      </w:r>
      <w:r w:rsidR="00D77F26" w:rsidRPr="00D77F26">
        <w:t xml:space="preserve"> and the rate of rise in maximum explosion pressure</w:t>
      </w:r>
      <w:r w:rsidR="00D94209">
        <w:t xml:space="preserve"> ((dp/dt)</w:t>
      </w:r>
      <w:r w:rsidR="00D94209" w:rsidRPr="00D94209">
        <w:rPr>
          <w:vertAlign w:val="subscript"/>
        </w:rPr>
        <w:t>max</w:t>
      </w:r>
      <w:r w:rsidR="00D94209">
        <w:t>)</w:t>
      </w:r>
      <w:r w:rsidR="00D77F26" w:rsidRPr="00D77F26">
        <w:t xml:space="preserve"> up to an initial pressure of 0.16 MPa and at ambient temperature. He was able to measure a </w:t>
      </w:r>
      <w:r w:rsidR="00D77F26" w:rsidRPr="00D94209">
        <w:t>p</w:t>
      </w:r>
      <w:r w:rsidR="00D77F26" w:rsidRPr="00D77F26">
        <w:rPr>
          <w:vertAlign w:val="subscript"/>
        </w:rPr>
        <w:t>max</w:t>
      </w:r>
      <w:r w:rsidR="00D77F26" w:rsidRPr="00D77F26">
        <w:t xml:space="preserve"> equal to 2 MPa and a (dp/dt)</w:t>
      </w:r>
      <w:r w:rsidR="00D77F26" w:rsidRPr="00D77F26">
        <w:rPr>
          <w:vertAlign w:val="subscript"/>
        </w:rPr>
        <w:t>max</w:t>
      </w:r>
      <w:r w:rsidR="00D77F26" w:rsidRPr="00D77F26">
        <w:t xml:space="preserve"> equal to 150 MPa.s</w:t>
      </w:r>
      <w:r w:rsidR="00D77F26" w:rsidRPr="00D77F26">
        <w:rPr>
          <w:vertAlign w:val="superscript"/>
        </w:rPr>
        <w:t>-1</w:t>
      </w:r>
      <w:r w:rsidR="00D77F26" w:rsidRPr="00D77F26">
        <w:t xml:space="preserve"> at the stoichiometric concentration</w:t>
      </w:r>
      <w:r w:rsidR="00D77F26">
        <w:t>.</w:t>
      </w:r>
    </w:p>
    <w:p w14:paraId="0A69FFFC" w14:textId="660A23CB" w:rsidR="00185992" w:rsidRPr="00185992" w:rsidRDefault="00185992" w:rsidP="00185992">
      <w:pPr>
        <w:pStyle w:val="CETHeading1"/>
        <w:rPr>
          <w:sz w:val="18"/>
        </w:rPr>
      </w:pPr>
      <w:r w:rsidRPr="00185992">
        <w:t>Experimental</w:t>
      </w:r>
      <w:r w:rsidR="00D41CB9">
        <w:t xml:space="preserve"> </w:t>
      </w:r>
      <w:r w:rsidRPr="00185992">
        <w:t xml:space="preserve">method </w:t>
      </w:r>
    </w:p>
    <w:p w14:paraId="6468A785" w14:textId="5293B9F7" w:rsidR="00C508E6" w:rsidRPr="00C508E6" w:rsidRDefault="00C508E6" w:rsidP="00C508E6">
      <w:pPr>
        <w:pStyle w:val="CETheadingx"/>
      </w:pPr>
      <w:r>
        <w:t>Genesis</w:t>
      </w:r>
    </w:p>
    <w:p w14:paraId="0B9D8300" w14:textId="24AD312C" w:rsidR="00DF533A" w:rsidRDefault="00DF533A" w:rsidP="007960A7">
      <w:pPr>
        <w:pStyle w:val="CETBodytext"/>
      </w:pPr>
      <w:r w:rsidRPr="00DF533A">
        <w:t xml:space="preserve">The development of this standard is based on the work carried out as part of the </w:t>
      </w:r>
      <w:r w:rsidRPr="00D94209">
        <w:t>SAFEKINEX project</w:t>
      </w:r>
      <w:r w:rsidRPr="00DF533A">
        <w:t>, which began in the early 2000s and aim</w:t>
      </w:r>
      <w:r w:rsidR="00DB1DC8">
        <w:t>ed</w:t>
      </w:r>
      <w:r w:rsidRPr="00DF533A">
        <w:t xml:space="preserve"> to fundamentally improve the safety of hydrocarbon oxidation processes, particularly under </w:t>
      </w:r>
      <w:r w:rsidR="002105F1">
        <w:t xml:space="preserve">severe </w:t>
      </w:r>
      <w:r w:rsidRPr="00DF533A">
        <w:t>conditions (high temperature and/or pressure).</w:t>
      </w:r>
      <w:r>
        <w:t xml:space="preserve"> </w:t>
      </w:r>
      <w:r w:rsidR="00C508E6" w:rsidRPr="00C508E6">
        <w:t>More than ten years later, research into the determination of flammability parameters under non-atmospheric conditions, i.e. initial pressures</w:t>
      </w:r>
      <w:r w:rsidR="00D94209">
        <w:t xml:space="preserve"> (p</w:t>
      </w:r>
      <w:r w:rsidR="00D94209" w:rsidRPr="00D94209">
        <w:rPr>
          <w:vertAlign w:val="subscript"/>
        </w:rPr>
        <w:t>i</w:t>
      </w:r>
      <w:r w:rsidR="00D94209">
        <w:t>)</w:t>
      </w:r>
      <w:r w:rsidR="00C508E6" w:rsidRPr="00C508E6">
        <w:t xml:space="preserve"> and temperatures higher than atmospheric conditions and oxidants other than air, was published</w:t>
      </w:r>
      <w:r w:rsidR="003E1F3E">
        <w:t xml:space="preserve"> </w:t>
      </w:r>
      <w:r w:rsidR="003E1F3E" w:rsidRPr="00D94209">
        <w:t>(Meye et al., 2012, Tschirschwitz et al., 2015, Zakel et al., 2019)</w:t>
      </w:r>
      <w:r w:rsidR="003E1F3E">
        <w:t xml:space="preserve">. </w:t>
      </w:r>
      <w:r w:rsidR="00A45543">
        <w:t>A</w:t>
      </w:r>
      <w:r w:rsidR="00A45543" w:rsidRPr="00A45543">
        <w:t>mong other things, they defined the ignition criteria, the volumes and shape of the test containers and the nature and position of the ignition source in them</w:t>
      </w:r>
      <w:r w:rsidR="00A45543">
        <w:t xml:space="preserve">. </w:t>
      </w:r>
      <w:r w:rsidR="00A45543" w:rsidRPr="00A45543">
        <w:t>B</w:t>
      </w:r>
      <w:r w:rsidR="002105F1">
        <w:t xml:space="preserve">uilding on this research, </w:t>
      </w:r>
      <w:r w:rsidR="00A45543" w:rsidRPr="00A45543">
        <w:t xml:space="preserve">an inter-laboratory test campaign involving five laboratories (three in Germany, one in the Czech Republic and </w:t>
      </w:r>
      <w:r w:rsidR="002105F1">
        <w:t>Ineris</w:t>
      </w:r>
      <w:r w:rsidR="00A45543" w:rsidRPr="00A45543">
        <w:t xml:space="preserve">) began in 2018, making it possible to calibrate the test protocol for determining explosive limits under atmospheric conditions, </w:t>
      </w:r>
      <w:r w:rsidR="002105F1" w:rsidRPr="002105F1">
        <w:rPr>
          <w:lang w:val="en-GB"/>
        </w:rPr>
        <w:t>in preparation for the standard set to come into effect in 2022.</w:t>
      </w:r>
      <w:r w:rsidR="002105F1">
        <w:rPr>
          <w:lang w:val="en-GB"/>
        </w:rPr>
        <w:t xml:space="preserve"> </w:t>
      </w:r>
    </w:p>
    <w:p w14:paraId="50720188" w14:textId="06606C9A" w:rsidR="00185992" w:rsidRDefault="009B5C40" w:rsidP="00185992">
      <w:pPr>
        <w:pStyle w:val="CETheadingx"/>
      </w:pPr>
      <w:r>
        <w:t>Test</w:t>
      </w:r>
      <w:r w:rsidR="00185992">
        <w:t xml:space="preserve"> set up</w:t>
      </w:r>
    </w:p>
    <w:p w14:paraId="25B6CC95" w14:textId="785C7E0F" w:rsidR="0042337E" w:rsidRPr="00F36061" w:rsidRDefault="00FC2649" w:rsidP="00D63E4D">
      <w:pPr>
        <w:pStyle w:val="CETBodytext"/>
        <w:rPr>
          <w:noProof/>
        </w:rPr>
      </w:pPr>
      <w:r w:rsidRPr="00FC2649">
        <w:t xml:space="preserve">In accordance with standard EN 17624, which </w:t>
      </w:r>
      <w:r w:rsidR="00B50064">
        <w:t xml:space="preserve">entered </w:t>
      </w:r>
      <w:r w:rsidRPr="00FC2649">
        <w:t>in</w:t>
      </w:r>
      <w:r w:rsidR="00B50064">
        <w:t>to</w:t>
      </w:r>
      <w:r w:rsidRPr="00FC2649">
        <w:t xml:space="preserve"> force since 2022, the tests to determine the explosi</w:t>
      </w:r>
      <w:r>
        <w:t>on</w:t>
      </w:r>
      <w:r w:rsidRPr="00FC2649">
        <w:t xml:space="preserve"> </w:t>
      </w:r>
      <w:r>
        <w:t xml:space="preserve">limits </w:t>
      </w:r>
      <w:r w:rsidRPr="00FC2649">
        <w:t xml:space="preserve">and </w:t>
      </w:r>
      <w:r>
        <w:t xml:space="preserve">explosion severity </w:t>
      </w:r>
      <w:r w:rsidRPr="00FC2649">
        <w:t>were carried out in a stainless-steel cylinder</w:t>
      </w:r>
      <w:r w:rsidR="009B5C40">
        <w:t xml:space="preserve"> </w:t>
      </w:r>
      <w:r w:rsidR="009B5C40" w:rsidRPr="009B5C40">
        <w:t>with a capacity of 6 liters and a diameter/height ratio of 1. Its maximum operating pressure is 135 bar at 300°C (Figure 1).</w:t>
      </w:r>
      <w:r w:rsidRPr="00FC2649">
        <w:t xml:space="preserve"> </w:t>
      </w:r>
      <w:r w:rsidR="00B50064">
        <w:t>This equipment, which was</w:t>
      </w:r>
      <w:r w:rsidR="009B5C40">
        <w:t xml:space="preserve"> </w:t>
      </w:r>
      <w:r w:rsidRPr="00FC2649">
        <w:t>used in the interlaboratory tests to develop th</w:t>
      </w:r>
      <w:r w:rsidR="00B50064">
        <w:t>e EN 17624</w:t>
      </w:r>
      <w:r w:rsidRPr="00FC2649">
        <w:t xml:space="preserve"> standard. </w:t>
      </w:r>
      <w:r>
        <w:t>(see Figure 1)</w:t>
      </w:r>
      <w:r w:rsidR="00B50064">
        <w:t xml:space="preserve"> was used to test ammonia in o</w:t>
      </w:r>
      <w:r w:rsidR="0086632A">
        <w:t>x</w:t>
      </w:r>
      <w:r w:rsidR="00B50064">
        <w:t>ygen.</w:t>
      </w:r>
      <w:r w:rsidR="0042337E">
        <w:t xml:space="preserve"> </w:t>
      </w:r>
      <w:r w:rsidR="00F36061" w:rsidRPr="00F36061">
        <w:t>The ammonia and oxygen used have a purity of over 99.99%.</w:t>
      </w:r>
      <w:r w:rsidR="00F36061">
        <w:t xml:space="preserve"> </w:t>
      </w:r>
      <w:r w:rsidR="0042337E" w:rsidRPr="00EA4123">
        <w:t>The cylinder</w:t>
      </w:r>
      <w:r w:rsidR="0042337E">
        <w:t xml:space="preserve"> (1)</w:t>
      </w:r>
      <w:r w:rsidR="0042337E" w:rsidRPr="00EA4123">
        <w:t xml:space="preserve"> is placed in an oven</w:t>
      </w:r>
      <w:r w:rsidR="0042337E">
        <w:t xml:space="preserve"> (2)</w:t>
      </w:r>
      <w:r w:rsidR="0042337E" w:rsidRPr="00EA4123">
        <w:t xml:space="preserve"> and fitted with a heating collar</w:t>
      </w:r>
      <w:r w:rsidR="0042337E">
        <w:t xml:space="preserve"> (3)</w:t>
      </w:r>
      <w:r w:rsidR="0042337E" w:rsidRPr="00EA4123">
        <w:t xml:space="preserve"> to bring it up to test temperature more </w:t>
      </w:r>
      <w:r w:rsidR="00F36061" w:rsidRPr="00F36061">
        <w:rPr>
          <w:noProof/>
        </w:rPr>
        <w:t>quickly</w:t>
      </w:r>
      <w:r w:rsidR="00F36061">
        <w:rPr>
          <w:noProof/>
        </w:rPr>
        <w:t>.</w:t>
      </w:r>
    </w:p>
    <w:p w14:paraId="7A727425" w14:textId="6087FED8" w:rsidR="00F36061" w:rsidRDefault="00F36061" w:rsidP="00D63E4D">
      <w:pPr>
        <w:pStyle w:val="CETBodytext"/>
      </w:pPr>
      <w:r>
        <w:rPr>
          <w:noProof/>
        </w:rPr>
        <mc:AlternateContent>
          <mc:Choice Requires="wpc">
            <w:drawing>
              <wp:anchor distT="0" distB="0" distL="114300" distR="114300" simplePos="0" relativeHeight="251666432" behindDoc="0" locked="0" layoutInCell="1" allowOverlap="1" wp14:anchorId="35783429" wp14:editId="63F41C92">
                <wp:simplePos x="0" y="0"/>
                <wp:positionH relativeFrom="column">
                  <wp:posOffset>226151</wp:posOffset>
                </wp:positionH>
                <wp:positionV relativeFrom="paragraph">
                  <wp:posOffset>62684</wp:posOffset>
                </wp:positionV>
                <wp:extent cx="5781675" cy="3102428"/>
                <wp:effectExtent l="0" t="0" r="0" b="3175"/>
                <wp:wrapNone/>
                <wp:docPr id="975713570" name="Zone de dessin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750382089" name="Picture 5"/>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76252" y="0"/>
                            <a:ext cx="4669200" cy="310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E026A05" id="Zone de dessin 2" o:spid="_x0000_s1026" editas="canvas" style="position:absolute;margin-left:17.8pt;margin-top:4.95pt;width:455.25pt;height:244.3pt;z-index:251666432" coordsize="57816,31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816;height:31019;visibility:visible;mso-wrap-style:square">
                  <v:fill o:detectmouseclick="t"/>
                  <v:path o:connecttype="none"/>
                </v:shape>
                <v:shape id="Picture 5" o:spid="_x0000_s1028" type="#_x0000_t75" style="position:absolute;left:4762;width:46692;height:31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">
                  <v:imagedata r:id="rId16" o:title=""/>
                </v:shape>
              </v:group>
            </w:pict>
          </mc:Fallback>
        </mc:AlternateContent>
      </w:r>
    </w:p>
    <w:p w14:paraId="60728535" w14:textId="77777777" w:rsidR="00F36061" w:rsidRDefault="00F36061" w:rsidP="00D63E4D">
      <w:pPr>
        <w:pStyle w:val="CETBodytext"/>
      </w:pPr>
    </w:p>
    <w:p w14:paraId="0B8A977C" w14:textId="77777777" w:rsidR="00F36061" w:rsidRDefault="00F36061" w:rsidP="00D63E4D">
      <w:pPr>
        <w:pStyle w:val="CETBodytext"/>
      </w:pPr>
    </w:p>
    <w:p w14:paraId="26486888" w14:textId="77777777" w:rsidR="00F36061" w:rsidRDefault="00F36061" w:rsidP="00D63E4D">
      <w:pPr>
        <w:pStyle w:val="CETBodytext"/>
      </w:pPr>
    </w:p>
    <w:p w14:paraId="7EC90DDC" w14:textId="77777777" w:rsidR="00F36061" w:rsidRDefault="00F36061" w:rsidP="00D63E4D">
      <w:pPr>
        <w:pStyle w:val="CETBodytext"/>
      </w:pPr>
    </w:p>
    <w:p w14:paraId="7A3153FE" w14:textId="77777777" w:rsidR="00F36061" w:rsidRDefault="00F36061" w:rsidP="00D63E4D">
      <w:pPr>
        <w:pStyle w:val="CETBodytext"/>
      </w:pPr>
    </w:p>
    <w:p w14:paraId="594F4918" w14:textId="77777777" w:rsidR="00F36061" w:rsidRDefault="00F36061" w:rsidP="00D63E4D">
      <w:pPr>
        <w:pStyle w:val="CETBodytext"/>
      </w:pPr>
    </w:p>
    <w:p w14:paraId="02D63BFA" w14:textId="77777777" w:rsidR="00F36061" w:rsidRDefault="00F36061" w:rsidP="00D63E4D">
      <w:pPr>
        <w:pStyle w:val="CETBodytext"/>
      </w:pPr>
    </w:p>
    <w:p w14:paraId="549C0973" w14:textId="77777777" w:rsidR="00F36061" w:rsidRDefault="00F36061" w:rsidP="00D63E4D">
      <w:pPr>
        <w:pStyle w:val="CETBodytext"/>
      </w:pPr>
    </w:p>
    <w:p w14:paraId="47159184" w14:textId="77777777" w:rsidR="00F36061" w:rsidRDefault="00F36061" w:rsidP="00D63E4D">
      <w:pPr>
        <w:pStyle w:val="CETBodytext"/>
      </w:pPr>
    </w:p>
    <w:p w14:paraId="4FCB6D3A" w14:textId="77777777" w:rsidR="00F40382" w:rsidRDefault="00F40382" w:rsidP="00D63E4D">
      <w:pPr>
        <w:pStyle w:val="CETBodytext"/>
      </w:pPr>
    </w:p>
    <w:p w14:paraId="4E236E25" w14:textId="77777777" w:rsidR="00F40382" w:rsidRDefault="00F40382" w:rsidP="00D63E4D">
      <w:pPr>
        <w:pStyle w:val="CETBodytext"/>
      </w:pPr>
    </w:p>
    <w:p w14:paraId="3E057F43" w14:textId="77777777" w:rsidR="00F40382" w:rsidRDefault="00F40382" w:rsidP="00D63E4D">
      <w:pPr>
        <w:pStyle w:val="CETBodytext"/>
      </w:pPr>
    </w:p>
    <w:p w14:paraId="379FEDA0" w14:textId="77777777" w:rsidR="00F36061" w:rsidRDefault="00F36061" w:rsidP="00D63E4D">
      <w:pPr>
        <w:pStyle w:val="CETBodytext"/>
      </w:pPr>
    </w:p>
    <w:p w14:paraId="0093EFBA" w14:textId="77777777" w:rsidR="00F36061" w:rsidRDefault="00F36061" w:rsidP="00D63E4D">
      <w:pPr>
        <w:pStyle w:val="CETBodytext"/>
      </w:pPr>
    </w:p>
    <w:p w14:paraId="2EFE3C2F" w14:textId="77777777" w:rsidR="008507F7" w:rsidRDefault="008507F7" w:rsidP="00D63E4D">
      <w:pPr>
        <w:pStyle w:val="CETBodytext"/>
      </w:pPr>
    </w:p>
    <w:p w14:paraId="7C62D762" w14:textId="77777777" w:rsidR="008507F7" w:rsidRDefault="008507F7" w:rsidP="00D63E4D">
      <w:pPr>
        <w:pStyle w:val="CETBodytext"/>
      </w:pPr>
    </w:p>
    <w:p w14:paraId="06613144" w14:textId="77777777" w:rsidR="008507F7" w:rsidRDefault="008507F7" w:rsidP="00D63E4D">
      <w:pPr>
        <w:pStyle w:val="CETBodytext"/>
      </w:pPr>
    </w:p>
    <w:p w14:paraId="4ACBC778" w14:textId="77777777" w:rsidR="008507F7" w:rsidRDefault="008507F7" w:rsidP="00D63E4D">
      <w:pPr>
        <w:pStyle w:val="CETBodytext"/>
      </w:pPr>
    </w:p>
    <w:p w14:paraId="17312161" w14:textId="77777777" w:rsidR="00AE5836" w:rsidRDefault="00AE5836" w:rsidP="00D63E4D">
      <w:pPr>
        <w:pStyle w:val="CETBodytext"/>
      </w:pPr>
    </w:p>
    <w:p w14:paraId="1105440B" w14:textId="77777777" w:rsidR="00AE5836" w:rsidRDefault="00AE5836" w:rsidP="00D63E4D">
      <w:pPr>
        <w:pStyle w:val="CETBodytext"/>
      </w:pPr>
    </w:p>
    <w:p w14:paraId="426EE4A1" w14:textId="77777777" w:rsidR="00AE5836" w:rsidRDefault="00AE5836" w:rsidP="00D63E4D">
      <w:pPr>
        <w:pStyle w:val="CETBodytext"/>
      </w:pPr>
    </w:p>
    <w:p w14:paraId="2AC183B5" w14:textId="0108EB50" w:rsidR="0042337E" w:rsidRDefault="0042337E" w:rsidP="00AA096C">
      <w:pPr>
        <w:pStyle w:val="Didascalia"/>
        <w:jc w:val="center"/>
        <w:rPr>
          <w:b w:val="0"/>
          <w:bCs w:val="0"/>
          <w:i/>
          <w:iCs/>
          <w:color w:val="auto"/>
        </w:rPr>
      </w:pPr>
      <w:r w:rsidRPr="0042337E">
        <w:rPr>
          <w:b w:val="0"/>
          <w:bCs w:val="0"/>
          <w:i/>
          <w:iCs/>
          <w:color w:val="auto"/>
        </w:rPr>
        <w:t xml:space="preserve">Figure </w:t>
      </w:r>
      <w:r w:rsidRPr="0042337E">
        <w:rPr>
          <w:b w:val="0"/>
          <w:bCs w:val="0"/>
          <w:i/>
          <w:iCs/>
          <w:color w:val="auto"/>
        </w:rPr>
        <w:fldChar w:fldCharType="begin"/>
      </w:r>
      <w:r w:rsidRPr="0042337E">
        <w:rPr>
          <w:b w:val="0"/>
          <w:bCs w:val="0"/>
          <w:i/>
          <w:iCs/>
          <w:color w:val="auto"/>
        </w:rPr>
        <w:instrText xml:space="preserve"> SEQ Figure \* ARABIC </w:instrText>
      </w:r>
      <w:r w:rsidRPr="0042337E">
        <w:rPr>
          <w:b w:val="0"/>
          <w:bCs w:val="0"/>
          <w:i/>
          <w:iCs/>
          <w:color w:val="auto"/>
        </w:rPr>
        <w:fldChar w:fldCharType="separate"/>
      </w:r>
      <w:r w:rsidR="0035711B">
        <w:rPr>
          <w:b w:val="0"/>
          <w:bCs w:val="0"/>
          <w:i/>
          <w:iCs/>
          <w:noProof/>
          <w:color w:val="auto"/>
        </w:rPr>
        <w:t>1</w:t>
      </w:r>
      <w:r w:rsidRPr="0042337E">
        <w:rPr>
          <w:b w:val="0"/>
          <w:bCs w:val="0"/>
          <w:i/>
          <w:iCs/>
          <w:color w:val="auto"/>
        </w:rPr>
        <w:fldChar w:fldCharType="end"/>
      </w:r>
      <w:r w:rsidRPr="0042337E">
        <w:rPr>
          <w:b w:val="0"/>
          <w:bCs w:val="0"/>
          <w:i/>
          <w:iCs/>
          <w:color w:val="auto"/>
        </w:rPr>
        <w:t>: Schematic diagram of the test set-up</w:t>
      </w:r>
    </w:p>
    <w:p w14:paraId="194534E0" w14:textId="77777777" w:rsidR="0086632A" w:rsidRDefault="0086632A" w:rsidP="0086632A"/>
    <w:p w14:paraId="3626BB37" w14:textId="77777777" w:rsidR="0086632A" w:rsidRPr="005A53C2" w:rsidRDefault="0086632A" w:rsidP="005A53C2">
      <w:pPr>
        <w:rPr>
          <w:b/>
          <w:bCs/>
        </w:rPr>
      </w:pPr>
    </w:p>
    <w:p w14:paraId="14292A30" w14:textId="52F926A6" w:rsidR="0042337E" w:rsidRDefault="00CC6262" w:rsidP="00CC6262">
      <w:pPr>
        <w:pStyle w:val="CETheadingx"/>
      </w:pPr>
      <w:r w:rsidRPr="00CC6262">
        <w:lastRenderedPageBreak/>
        <w:t>Measuring Instruments</w:t>
      </w:r>
    </w:p>
    <w:p w14:paraId="01AB29A5" w14:textId="7CB3EFFE" w:rsidR="00CC6262" w:rsidRDefault="00872939" w:rsidP="0093060D">
      <w:r w:rsidRPr="00872939">
        <w:t>The cylinder is equipped with two pressure sensors: a KISTLER type 4045A10 piezoresistive sensor (</w:t>
      </w:r>
      <w:r w:rsidR="000D3D60">
        <w:t>4</w:t>
      </w:r>
      <w:r w:rsidRPr="00872939">
        <w:t>) for preparing the mixtures to be tested and a KISTLER type 701A piezo</w:t>
      </w:r>
      <w:r w:rsidR="009C4DFB">
        <w:t>electric</w:t>
      </w:r>
      <w:r w:rsidRPr="00872939">
        <w:t xml:space="preserve"> sensor (</w:t>
      </w:r>
      <w:r w:rsidR="00166EF1">
        <w:t>5</w:t>
      </w:r>
      <w:r w:rsidRPr="00872939">
        <w:t>) for measuring the explosion overpressure. The signal from the first is collected by a piezoresistive amplifier (</w:t>
      </w:r>
      <w:r w:rsidR="00166EF1">
        <w:t>6</w:t>
      </w:r>
      <w:r w:rsidRPr="00872939">
        <w:t>) connected to a data acquisition unit</w:t>
      </w:r>
      <w:r w:rsidR="004927B2">
        <w:t xml:space="preserve"> (HBM, MX440B)</w:t>
      </w:r>
      <w:r w:rsidRPr="00872939">
        <w:t xml:space="preserve"> (</w:t>
      </w:r>
      <w:r w:rsidR="00166EF1">
        <w:t>7</w:t>
      </w:r>
      <w:r w:rsidRPr="00872939">
        <w:t>) connected to a computer (</w:t>
      </w:r>
      <w:r w:rsidR="00166EF1">
        <w:t>8</w:t>
      </w:r>
      <w:r w:rsidRPr="00872939">
        <w:t>) equipped with software for monitoring absolute pressure over time. The signal from the second is recovered by a charge amplifier (</w:t>
      </w:r>
      <w:r w:rsidR="00166EF1">
        <w:t>9</w:t>
      </w:r>
      <w:r w:rsidRPr="00872939">
        <w:t>) and displayed on an oscilloscope</w:t>
      </w:r>
      <w:r w:rsidR="004927B2">
        <w:t xml:space="preserve"> (TEKTRONIX, DPO 4054)</w:t>
      </w:r>
      <w:r w:rsidRPr="00872939">
        <w:t xml:space="preserve"> (</w:t>
      </w:r>
      <w:r w:rsidR="00166EF1">
        <w:t>10</w:t>
      </w:r>
      <w:r w:rsidRPr="00872939">
        <w:t>).</w:t>
      </w:r>
      <w:r>
        <w:t xml:space="preserve"> A</w:t>
      </w:r>
      <w:r w:rsidRPr="00872939">
        <w:t xml:space="preserve"> temperature sensor (</w:t>
      </w:r>
      <w:r w:rsidR="00166EF1">
        <w:t>11</w:t>
      </w:r>
      <w:r w:rsidRPr="00872939">
        <w:t xml:space="preserve">) of the K thermocouple type with a diameter of 1 mm is also connected to the data acquisition unit </w:t>
      </w:r>
      <w:r w:rsidR="009C4DFB" w:rsidRPr="00872939">
        <w:t>to</w:t>
      </w:r>
      <w:r w:rsidRPr="00872939">
        <w:t xml:space="preserve"> monitor changes in temperature in the cylinder.</w:t>
      </w:r>
      <w:r w:rsidR="009C4DFB">
        <w:t xml:space="preserve"> </w:t>
      </w:r>
    </w:p>
    <w:p w14:paraId="4818D53A" w14:textId="599C5EDC" w:rsidR="00CC6262" w:rsidRDefault="00CC6262" w:rsidP="00CC6262">
      <w:pPr>
        <w:pStyle w:val="CETheadingx"/>
      </w:pPr>
      <w:r w:rsidRPr="00CC6262">
        <w:t>Ignition System</w:t>
      </w:r>
    </w:p>
    <w:p w14:paraId="67043156" w14:textId="3E0BF488" w:rsidR="00872939" w:rsidRDefault="00CC6262" w:rsidP="00FB288F">
      <w:pPr>
        <w:pStyle w:val="CETBodytext"/>
      </w:pPr>
      <w:r w:rsidRPr="00CC6262">
        <w:t xml:space="preserve">The ignition source used in the tests was an exploding wire igniter as described in </w:t>
      </w:r>
      <w:r w:rsidRPr="00D94209">
        <w:t>EN 1839 (2017)</w:t>
      </w:r>
      <w:r>
        <w:t xml:space="preserve"> and </w:t>
      </w:r>
      <w:r w:rsidR="00FB288F">
        <w:t xml:space="preserve">EN </w:t>
      </w:r>
      <w:r w:rsidR="00FB288F" w:rsidRPr="00D94209">
        <w:t>15967 (2022)</w:t>
      </w:r>
      <w:r w:rsidR="00FB288F">
        <w:t xml:space="preserve">. </w:t>
      </w:r>
      <w:r w:rsidR="009C4DFB">
        <w:t xml:space="preserve">The ignition source used is the fuse wire </w:t>
      </w:r>
      <w:r w:rsidR="000D3D60" w:rsidRPr="000D3D60">
        <w:t>(</w:t>
      </w:r>
      <w:r w:rsidR="00166EF1">
        <w:t>12</w:t>
      </w:r>
      <w:r w:rsidR="000D3D60" w:rsidRPr="000D3D60">
        <w:t>)</w:t>
      </w:r>
      <w:r w:rsidR="000D3D60">
        <w:t xml:space="preserve"> </w:t>
      </w:r>
      <w:r w:rsidR="009C4DFB">
        <w:t xml:space="preserve">method shown in Figure </w:t>
      </w:r>
      <w:r w:rsidR="00F36061">
        <w:t>2</w:t>
      </w:r>
      <w:r w:rsidR="009C4DFB">
        <w:t xml:space="preserve">. </w:t>
      </w:r>
      <w:r w:rsidR="00FB288F" w:rsidRPr="00FB288F">
        <w:t>The electrical energy needed to melt the wire and generate the arc is supplied by an isolation transformer</w:t>
      </w:r>
      <w:r w:rsidR="00B62714">
        <w:t xml:space="preserve"> (13)</w:t>
      </w:r>
      <w:r w:rsidR="00FB288F" w:rsidRPr="00FB288F">
        <w:t>.</w:t>
      </w:r>
      <w:r w:rsidR="00FB288F">
        <w:t xml:space="preserve"> </w:t>
      </w:r>
      <w:r w:rsidR="009C4DFB">
        <w:t>This consists of generating an electric arc by causing a metal wire to break by melting a metal wire caused by the passage of an electric current</w:t>
      </w:r>
      <w:r w:rsidR="00FB288F">
        <w:t>.</w:t>
      </w:r>
      <w:r w:rsidR="009C4DFB">
        <w:t xml:space="preserve"> The arc is formed between the two ends of the wire when it breaks. This wire is made of a Nickel-Chromel </w:t>
      </w:r>
      <w:r w:rsidR="00A02092">
        <w:t>alloy,</w:t>
      </w:r>
      <w:r w:rsidR="009C4DFB">
        <w:t xml:space="preserve"> and its dimensions are 5 </w:t>
      </w:r>
      <w:r w:rsidR="0086632A">
        <w:t>millimeter</w:t>
      </w:r>
      <w:r w:rsidR="009C4DFB">
        <w:t>s long and 0.15 millimet</w:t>
      </w:r>
      <w:r w:rsidR="0086632A">
        <w:t>er</w:t>
      </w:r>
      <w:r w:rsidR="009C4DFB">
        <w:t>s in diameter.</w:t>
      </w:r>
      <w:r w:rsidR="00E272EA">
        <w:t xml:space="preserve"> </w:t>
      </w:r>
      <w:r w:rsidR="00FB288F" w:rsidRPr="00FB288F">
        <w:t>The energy supplied during the tests is estimated at 10 joules.</w:t>
      </w:r>
    </w:p>
    <w:p w14:paraId="59A6E29C" w14:textId="1CCF5A64" w:rsidR="00510A7A" w:rsidRDefault="00D63E4D" w:rsidP="00FB288F">
      <w:pPr>
        <w:pStyle w:val="CETBodytext"/>
      </w:pPr>
      <w:r>
        <w:rPr>
          <w:noProof/>
        </w:rPr>
        <mc:AlternateContent>
          <mc:Choice Requires="wpc">
            <w:drawing>
              <wp:anchor distT="0" distB="0" distL="114300" distR="114300" simplePos="0" relativeHeight="251660288" behindDoc="0" locked="0" layoutInCell="1" allowOverlap="1" wp14:anchorId="1585448D" wp14:editId="665BC789">
                <wp:simplePos x="0" y="0"/>
                <wp:positionH relativeFrom="column">
                  <wp:posOffset>1694870</wp:posOffset>
                </wp:positionH>
                <wp:positionV relativeFrom="paragraph">
                  <wp:posOffset>70485</wp:posOffset>
                </wp:positionV>
                <wp:extent cx="2202513" cy="1208405"/>
                <wp:effectExtent l="0" t="0" r="0" b="0"/>
                <wp:wrapNone/>
                <wp:docPr id="2101913522" name="Zone de dessin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932892448" name="Picture 5"/>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7370" y="47707"/>
                            <a:ext cx="1922400" cy="1079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93C38EF" id="Zone de dessin 2" o:spid="_x0000_s1026" editas="canvas" style="position:absolute;margin-left:133.45pt;margin-top:5.55pt;width:173.45pt;height:95.15pt;z-index:251660288" coordsize="22021,12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">
                <v:shape id="_x0000_s1027" type="#_x0000_t75" style="position:absolute;width:22021;height:12084;visibility:visible;mso-wrap-style:square">
                  <v:fill o:detectmouseclick="t"/>
                  <v:path o:connecttype="none"/>
                </v:shape>
                <v:shape id="Picture 5" o:spid="_x0000_s1028" type="#_x0000_t75" style="position:absolute;left:1573;top:477;width:19224;height:107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">
                  <v:imagedata r:id="rId18" o:title=""/>
                </v:shape>
              </v:group>
            </w:pict>
          </mc:Fallback>
        </mc:AlternateContent>
      </w:r>
    </w:p>
    <w:p w14:paraId="0F736F81" w14:textId="632820BF" w:rsidR="00510A7A" w:rsidRDefault="00510A7A" w:rsidP="00FB288F">
      <w:pPr>
        <w:pStyle w:val="CETBodytext"/>
      </w:pPr>
    </w:p>
    <w:p w14:paraId="65A6C610" w14:textId="2806DAC3" w:rsidR="00510A7A" w:rsidRDefault="00510A7A" w:rsidP="00FB288F">
      <w:pPr>
        <w:pStyle w:val="CETBodytext"/>
      </w:pPr>
    </w:p>
    <w:p w14:paraId="30A3173D" w14:textId="59834A89" w:rsidR="004006BD" w:rsidRDefault="004006BD" w:rsidP="004006BD">
      <w:pPr>
        <w:rPr>
          <w:b/>
          <w:bCs/>
          <w:i/>
          <w:iCs/>
        </w:rPr>
      </w:pPr>
    </w:p>
    <w:p w14:paraId="2312E2B1" w14:textId="5C038BB5" w:rsidR="004006BD" w:rsidRDefault="004006BD" w:rsidP="004006BD">
      <w:pPr>
        <w:rPr>
          <w:b/>
          <w:bCs/>
          <w:i/>
          <w:iCs/>
        </w:rPr>
      </w:pPr>
    </w:p>
    <w:p w14:paraId="3E8152AE" w14:textId="77777777" w:rsidR="000F4408" w:rsidRDefault="000F4408" w:rsidP="004006BD">
      <w:pPr>
        <w:rPr>
          <w:b/>
          <w:bCs/>
          <w:i/>
          <w:iCs/>
        </w:rPr>
      </w:pPr>
    </w:p>
    <w:p w14:paraId="79ED2578" w14:textId="77777777" w:rsidR="000F4408" w:rsidRDefault="000F4408" w:rsidP="004006BD">
      <w:pPr>
        <w:rPr>
          <w:b/>
          <w:bCs/>
          <w:i/>
          <w:iCs/>
        </w:rPr>
      </w:pPr>
    </w:p>
    <w:p w14:paraId="79685466" w14:textId="77777777" w:rsidR="000F4408" w:rsidRDefault="000F4408" w:rsidP="004006BD">
      <w:pPr>
        <w:rPr>
          <w:b/>
          <w:bCs/>
          <w:i/>
          <w:iCs/>
        </w:rPr>
      </w:pPr>
    </w:p>
    <w:p w14:paraId="659053D0" w14:textId="77777777" w:rsidR="004006BD" w:rsidRDefault="004006BD" w:rsidP="00CC6262">
      <w:pPr>
        <w:pStyle w:val="Didascalia"/>
        <w:jc w:val="center"/>
        <w:rPr>
          <w:b w:val="0"/>
          <w:bCs w:val="0"/>
          <w:i/>
          <w:iCs/>
          <w:color w:val="auto"/>
        </w:rPr>
      </w:pPr>
    </w:p>
    <w:p w14:paraId="7C137272" w14:textId="6A9269EA" w:rsidR="00CC6262" w:rsidRPr="00CC6262" w:rsidRDefault="00CC6262" w:rsidP="00CC6262">
      <w:pPr>
        <w:pStyle w:val="Didascalia"/>
        <w:jc w:val="center"/>
        <w:rPr>
          <w:b w:val="0"/>
          <w:bCs w:val="0"/>
          <w:i/>
          <w:iCs/>
        </w:rPr>
      </w:pPr>
      <w:r w:rsidRPr="00CC6262">
        <w:rPr>
          <w:b w:val="0"/>
          <w:bCs w:val="0"/>
          <w:i/>
          <w:iCs/>
          <w:color w:val="auto"/>
        </w:rPr>
        <w:t xml:space="preserve">Figure </w:t>
      </w:r>
      <w:r w:rsidR="00F36061">
        <w:rPr>
          <w:b w:val="0"/>
          <w:bCs w:val="0"/>
          <w:i/>
          <w:iCs/>
          <w:color w:val="auto"/>
        </w:rPr>
        <w:t>2</w:t>
      </w:r>
      <w:r w:rsidRPr="00CC6262">
        <w:rPr>
          <w:b w:val="0"/>
          <w:bCs w:val="0"/>
          <w:i/>
          <w:iCs/>
          <w:color w:val="auto"/>
        </w:rPr>
        <w:t>: The fuse wire at the bottom of the cylinder bursts</w:t>
      </w:r>
    </w:p>
    <w:p w14:paraId="79EFE49B" w14:textId="13346FBF" w:rsidR="00CC6262" w:rsidRDefault="00B62714" w:rsidP="00B62714">
      <w:pPr>
        <w:pStyle w:val="CETheadingx"/>
      </w:pPr>
      <w:r>
        <w:t>Test procedure</w:t>
      </w:r>
    </w:p>
    <w:p w14:paraId="27B7FC11" w14:textId="6834A2D3" w:rsidR="000F4408" w:rsidRDefault="00B62714" w:rsidP="0093060D">
      <w:r>
        <w:t>T</w:t>
      </w:r>
      <w:r w:rsidR="00D63E4D">
        <w:rPr>
          <w:szCs w:val="18"/>
        </w:rPr>
        <w:t xml:space="preserve">he test gas mixture was prepared directly in the test autoclave according to the partial pressure method, i.e. each component of the gas mixture was filled according to its partial pressure. </w:t>
      </w:r>
      <w:r w:rsidRPr="00B62714">
        <w:t>After heating the cylinder to around 200</w:t>
      </w:r>
      <w:r w:rsidR="0086632A">
        <w:t xml:space="preserve"> </w:t>
      </w:r>
      <w:r w:rsidRPr="00B62714">
        <w:t>°C, an initial vacuum</w:t>
      </w:r>
      <w:r>
        <w:t xml:space="preserve"> (14)</w:t>
      </w:r>
      <w:r w:rsidRPr="00B62714">
        <w:t xml:space="preserve"> is created. Oxygen is then introduced into the cylinder up to approximately </w:t>
      </w:r>
      <w:r w:rsidR="00D94209">
        <w:t>0,1</w:t>
      </w:r>
      <w:r w:rsidR="008507F7">
        <w:t xml:space="preserve"> </w:t>
      </w:r>
      <w:r w:rsidR="00D94209">
        <w:t>MPa</w:t>
      </w:r>
      <w:r w:rsidRPr="00B62714">
        <w:t>.</w:t>
      </w:r>
      <w:r>
        <w:t xml:space="preserve"> </w:t>
      </w:r>
      <w:r w:rsidRPr="00B62714">
        <w:t>A second vacuum is then performed. This stage considerably reduces the amount of air, and therefore nitrogen, initially present in the cylinder.</w:t>
      </w:r>
      <w:r>
        <w:t xml:space="preserve"> </w:t>
      </w:r>
      <w:r w:rsidR="00AA096C" w:rsidRPr="00AA096C">
        <w:t xml:space="preserve">The quantity of ammonia required to reach the target level is then introduced. Oxygen is then introduced up to </w:t>
      </w:r>
      <w:r w:rsidR="00D94209">
        <w:t>0,</w:t>
      </w:r>
      <w:r w:rsidR="00AA096C" w:rsidRPr="00AA096C">
        <w:t xml:space="preserve">5 </w:t>
      </w:r>
      <w:r w:rsidR="00D94209">
        <w:t>MPa</w:t>
      </w:r>
      <w:r w:rsidR="00AA096C" w:rsidRPr="00AA096C">
        <w:t>. After allowing the gas mixture to rest, the ignition source is activated. The explosion overpressure is then measured.</w:t>
      </w:r>
      <w:r w:rsidR="00AA096C">
        <w:t xml:space="preserve"> </w:t>
      </w:r>
      <w:r w:rsidR="00AA096C" w:rsidRPr="00AA096C">
        <w:t>The cylinder is depressurised towards a trap</w:t>
      </w:r>
      <w:r w:rsidR="00AA096C">
        <w:t xml:space="preserve"> (15)</w:t>
      </w:r>
      <w:r w:rsidR="00AA096C" w:rsidRPr="00AA096C">
        <w:t xml:space="preserve"> to capture the ammonia.</w:t>
      </w:r>
      <w:r w:rsidR="00AA096C">
        <w:t xml:space="preserve"> </w:t>
      </w:r>
      <w:r w:rsidR="00AA096C" w:rsidRPr="00AA096C">
        <w:t>the passage of electrodes to which the filament is attached is then removed for replacement. The vacuum pump is switched on to purge air from the cylinder.</w:t>
      </w:r>
    </w:p>
    <w:p w14:paraId="0A736D21" w14:textId="755D093F" w:rsidR="00CC6262" w:rsidRDefault="00692DA4" w:rsidP="00692DA4">
      <w:pPr>
        <w:pStyle w:val="CETheadingx"/>
      </w:pPr>
      <w:r w:rsidRPr="00692DA4">
        <w:t>Test Results</w:t>
      </w:r>
    </w:p>
    <w:p w14:paraId="023FA871" w14:textId="406384AA" w:rsidR="00F36061" w:rsidRDefault="004028B7" w:rsidP="004028B7">
      <w:pPr>
        <w:pStyle w:val="CETBodytext"/>
      </w:pPr>
      <w:r w:rsidRPr="004028B7">
        <w:t>As a reminder, standard EN 17624 is used to determine the explosive limits of gases and vapours in atmospheric conditions. We nevertheless used the same device to determine the explosion severity of ammonia in oxygen.</w:t>
      </w:r>
      <w:r>
        <w:t xml:space="preserve"> </w:t>
      </w:r>
      <w:r w:rsidRPr="004028B7">
        <w:t>According to this standard, a test gas mixture is defined as explosive if the overpressure measured during an ignition test is equal to or greater than 2% of the initial pressure</w:t>
      </w:r>
      <w:r>
        <w:t xml:space="preserve">. </w:t>
      </w:r>
      <w:r w:rsidR="00C56B27" w:rsidRPr="00C56B27">
        <w:t>Under these conditions, the lower explosive limit is estimated at 9</w:t>
      </w:r>
      <w:r w:rsidR="00C56B27">
        <w:t xml:space="preserve"> </w:t>
      </w:r>
      <w:r w:rsidR="00C56B27" w:rsidRPr="00C56B27">
        <w:t>%vol (ignition at 10</w:t>
      </w:r>
      <w:r w:rsidR="00C56B27">
        <w:t xml:space="preserve"> </w:t>
      </w:r>
      <w:r w:rsidR="00C56B27" w:rsidRPr="00C56B27">
        <w:t>%vol) and the upper explosive limit at 93</w:t>
      </w:r>
      <w:r w:rsidR="00C56B27">
        <w:t xml:space="preserve"> </w:t>
      </w:r>
      <w:r w:rsidR="00C56B27" w:rsidRPr="00C56B27">
        <w:t>%vol (ignition at 92</w:t>
      </w:r>
      <w:r w:rsidR="00C56B27">
        <w:t xml:space="preserve"> </w:t>
      </w:r>
      <w:r w:rsidR="00C56B27" w:rsidRPr="00C56B27">
        <w:t>%vol).</w:t>
      </w:r>
      <w:r w:rsidR="004006BD" w:rsidRPr="004006BD">
        <w:t>The ratio of explosion pressure to initial pressure (p</w:t>
      </w:r>
      <w:r w:rsidR="004006BD" w:rsidRPr="004006BD">
        <w:rPr>
          <w:vertAlign w:val="subscript"/>
        </w:rPr>
        <w:t>ex</w:t>
      </w:r>
      <w:r w:rsidR="004006BD" w:rsidRPr="004006BD">
        <w:t>/p</w:t>
      </w:r>
      <w:r w:rsidR="004006BD" w:rsidRPr="004006BD">
        <w:rPr>
          <w:vertAlign w:val="subscript"/>
        </w:rPr>
        <w:t>i</w:t>
      </w:r>
      <w:r w:rsidR="004006BD" w:rsidRPr="004006BD">
        <w:t>) and the rate of explosion pressure rise (dp/dt)</w:t>
      </w:r>
      <w:r w:rsidR="004006BD" w:rsidRPr="004006BD">
        <w:rPr>
          <w:vertAlign w:val="subscript"/>
        </w:rPr>
        <w:t>ex</w:t>
      </w:r>
      <w:r w:rsidR="004006BD" w:rsidRPr="004006BD">
        <w:t xml:space="preserve"> were determined, five times, for ammonia concentrations in oxygen of between 10</w:t>
      </w:r>
      <w:r w:rsidR="004006BD">
        <w:t xml:space="preserve"> </w:t>
      </w:r>
      <w:r w:rsidR="004006BD" w:rsidRPr="004006BD">
        <w:t>%vol. and 90</w:t>
      </w:r>
      <w:r w:rsidR="004006BD">
        <w:t xml:space="preserve"> </w:t>
      </w:r>
      <w:r w:rsidR="004006BD" w:rsidRPr="004006BD">
        <w:t>%vol. All the results obtained are presented in Table 5 and Table 6 respectively.</w:t>
      </w:r>
    </w:p>
    <w:p w14:paraId="44E5554F" w14:textId="77777777" w:rsidR="00F36061" w:rsidRDefault="00F36061">
      <w:pPr>
        <w:tabs>
          <w:tab w:val="clear" w:pos="7100"/>
        </w:tabs>
        <w:spacing w:after="200" w:line="276" w:lineRule="auto"/>
        <w:jc w:val="left"/>
        <w:rPr>
          <w:lang w:val="en-US"/>
        </w:rPr>
      </w:pPr>
      <w:r>
        <w:br w:type="page"/>
      </w:r>
    </w:p>
    <w:p w14:paraId="27C52B1D" w14:textId="161FDE32" w:rsidR="00CC6262" w:rsidRPr="00C32647" w:rsidRDefault="00C32647" w:rsidP="0093060D">
      <w:pPr>
        <w:rPr>
          <w:i/>
          <w:iCs/>
        </w:rPr>
      </w:pPr>
      <w:r w:rsidRPr="00C32647">
        <w:rPr>
          <w:i/>
          <w:iCs/>
        </w:rPr>
        <w:lastRenderedPageBreak/>
        <w:t xml:space="preserve">Table </w:t>
      </w:r>
      <w:r>
        <w:rPr>
          <w:i/>
          <w:iCs/>
        </w:rPr>
        <w:t>5</w:t>
      </w:r>
      <w:r w:rsidRPr="00C32647">
        <w:rPr>
          <w:i/>
          <w:iCs/>
        </w:rPr>
        <w:t xml:space="preserve">: Explosion </w:t>
      </w:r>
      <w:r>
        <w:rPr>
          <w:i/>
          <w:iCs/>
        </w:rPr>
        <w:t xml:space="preserve">pressure ratios </w:t>
      </w:r>
      <w:r w:rsidR="00C609E1">
        <w:rPr>
          <w:i/>
          <w:iCs/>
        </w:rPr>
        <w:t xml:space="preserve">of </w:t>
      </w:r>
      <w:r>
        <w:rPr>
          <w:i/>
          <w:iCs/>
        </w:rPr>
        <w:t>ammonia/oxygen mixtures at 200 °C and initial pressure</w:t>
      </w:r>
      <w:r w:rsidR="00DE0981">
        <w:rPr>
          <w:i/>
          <w:iCs/>
        </w:rPr>
        <w:t xml:space="preserve"> p</w:t>
      </w:r>
      <w:r w:rsidR="00DE0981" w:rsidRPr="005A53C2">
        <w:rPr>
          <w:i/>
          <w:iCs/>
          <w:vertAlign w:val="subscript"/>
        </w:rPr>
        <w:t>i</w:t>
      </w:r>
      <w:r>
        <w:rPr>
          <w:i/>
          <w:iCs/>
        </w:rPr>
        <w:t xml:space="preserve"> </w:t>
      </w:r>
      <w:r w:rsidR="00DE0981">
        <w:rPr>
          <w:i/>
          <w:iCs/>
        </w:rPr>
        <w:t>of</w:t>
      </w:r>
      <w:r>
        <w:rPr>
          <w:i/>
          <w:iCs/>
        </w:rPr>
        <w:t xml:space="preserve"> 0,5 MPa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659"/>
        <w:gridCol w:w="795"/>
        <w:gridCol w:w="795"/>
        <w:gridCol w:w="796"/>
        <w:gridCol w:w="795"/>
        <w:gridCol w:w="795"/>
        <w:gridCol w:w="796"/>
        <w:gridCol w:w="795"/>
        <w:gridCol w:w="796"/>
        <w:gridCol w:w="765"/>
      </w:tblGrid>
      <w:tr w:rsidR="00C609E1" w:rsidRPr="00B57B36" w14:paraId="45F7A9D1" w14:textId="50D44BD1" w:rsidTr="00C609E1">
        <w:tc>
          <w:tcPr>
            <w:tcW w:w="1659" w:type="dxa"/>
            <w:tcBorders>
              <w:top w:val="single" w:sz="12" w:space="0" w:color="008000"/>
              <w:bottom w:val="single" w:sz="4" w:space="0" w:color="008000"/>
            </w:tcBorders>
            <w:shd w:val="clear" w:color="auto" w:fill="FFFFFF"/>
          </w:tcPr>
          <w:p w14:paraId="4B136E01" w14:textId="7E3CF7F0" w:rsidR="00C609E1" w:rsidRPr="00B57B36" w:rsidRDefault="00C609E1" w:rsidP="00006B73">
            <w:pPr>
              <w:pStyle w:val="CETBodytext"/>
              <w:rPr>
                <w:lang w:val="en-GB"/>
              </w:rPr>
            </w:pPr>
            <w:r>
              <w:rPr>
                <w:lang w:val="en-GB"/>
              </w:rPr>
              <w:t>Content of NH</w:t>
            </w:r>
            <w:r w:rsidRPr="00F02408">
              <w:rPr>
                <w:vertAlign w:val="subscript"/>
                <w:lang w:val="en-GB"/>
              </w:rPr>
              <w:t>3</w:t>
            </w:r>
            <w:r>
              <w:rPr>
                <w:lang w:val="en-GB"/>
              </w:rPr>
              <w:t xml:space="preserve"> in O</w:t>
            </w:r>
            <w:r w:rsidRPr="00F02408">
              <w:rPr>
                <w:vertAlign w:val="subscript"/>
                <w:lang w:val="en-GB"/>
              </w:rPr>
              <w:t>2</w:t>
            </w:r>
            <w:r>
              <w:rPr>
                <w:lang w:val="en-GB"/>
              </w:rPr>
              <w:t xml:space="preserve"> (%vol.)</w:t>
            </w:r>
            <w:r w:rsidRPr="00B57B36">
              <w:rPr>
                <w:lang w:val="en-GB"/>
              </w:rPr>
              <w:t xml:space="preserve"> </w:t>
            </w:r>
          </w:p>
        </w:tc>
        <w:tc>
          <w:tcPr>
            <w:tcW w:w="795" w:type="dxa"/>
            <w:tcBorders>
              <w:top w:val="single" w:sz="12" w:space="0" w:color="008000"/>
              <w:bottom w:val="single" w:sz="4" w:space="0" w:color="008000"/>
            </w:tcBorders>
            <w:shd w:val="clear" w:color="auto" w:fill="FFFFFF"/>
          </w:tcPr>
          <w:p w14:paraId="43700869" w14:textId="38A4D985" w:rsidR="00C609E1" w:rsidRPr="00B57B36" w:rsidRDefault="00C609E1" w:rsidP="00006B73">
            <w:pPr>
              <w:pStyle w:val="CETBodytext"/>
              <w:jc w:val="center"/>
              <w:rPr>
                <w:lang w:val="en-GB"/>
              </w:rPr>
            </w:pPr>
            <w:r>
              <w:rPr>
                <w:lang w:val="en-GB"/>
              </w:rPr>
              <w:t>10</w:t>
            </w:r>
          </w:p>
        </w:tc>
        <w:tc>
          <w:tcPr>
            <w:tcW w:w="795" w:type="dxa"/>
            <w:tcBorders>
              <w:top w:val="single" w:sz="12" w:space="0" w:color="008000"/>
              <w:bottom w:val="single" w:sz="4" w:space="0" w:color="008000"/>
            </w:tcBorders>
            <w:shd w:val="clear" w:color="auto" w:fill="FFFFFF"/>
          </w:tcPr>
          <w:p w14:paraId="3BFF7B23" w14:textId="68B094CE" w:rsidR="00C609E1" w:rsidRPr="00B57B36" w:rsidRDefault="00C609E1" w:rsidP="00006B73">
            <w:pPr>
              <w:pStyle w:val="CETBodytext"/>
              <w:jc w:val="center"/>
              <w:rPr>
                <w:lang w:val="en-GB"/>
              </w:rPr>
            </w:pPr>
            <w:r>
              <w:rPr>
                <w:lang w:val="en-GB"/>
              </w:rPr>
              <w:t>20</w:t>
            </w:r>
          </w:p>
        </w:tc>
        <w:tc>
          <w:tcPr>
            <w:tcW w:w="796" w:type="dxa"/>
            <w:tcBorders>
              <w:top w:val="single" w:sz="12" w:space="0" w:color="008000"/>
              <w:bottom w:val="single" w:sz="4" w:space="0" w:color="008000"/>
            </w:tcBorders>
            <w:shd w:val="clear" w:color="auto" w:fill="FFFFFF"/>
          </w:tcPr>
          <w:p w14:paraId="1719B090" w14:textId="752F3446" w:rsidR="00C609E1" w:rsidRPr="00B57B36" w:rsidRDefault="00C609E1" w:rsidP="00006B73">
            <w:pPr>
              <w:pStyle w:val="CETBodytext"/>
              <w:ind w:right="-1"/>
              <w:jc w:val="center"/>
              <w:rPr>
                <w:rFonts w:cs="Arial"/>
                <w:szCs w:val="18"/>
                <w:lang w:val="en-GB"/>
              </w:rPr>
            </w:pPr>
            <w:r>
              <w:rPr>
                <w:rFonts w:cs="Arial"/>
                <w:szCs w:val="18"/>
                <w:lang w:val="en-GB"/>
              </w:rPr>
              <w:t>30</w:t>
            </w:r>
          </w:p>
        </w:tc>
        <w:tc>
          <w:tcPr>
            <w:tcW w:w="795" w:type="dxa"/>
            <w:tcBorders>
              <w:top w:val="single" w:sz="12" w:space="0" w:color="008000"/>
              <w:bottom w:val="single" w:sz="4" w:space="0" w:color="008000"/>
            </w:tcBorders>
            <w:shd w:val="clear" w:color="auto" w:fill="FFFFFF"/>
          </w:tcPr>
          <w:p w14:paraId="11923CC3" w14:textId="13E0B5EF" w:rsidR="00C609E1" w:rsidRPr="00B57B36" w:rsidRDefault="00C609E1" w:rsidP="00006B73">
            <w:pPr>
              <w:pStyle w:val="CETBodytext"/>
              <w:ind w:right="-1"/>
              <w:jc w:val="center"/>
              <w:rPr>
                <w:rFonts w:cs="Arial"/>
                <w:szCs w:val="18"/>
                <w:lang w:val="en-GB"/>
              </w:rPr>
            </w:pPr>
            <w:r>
              <w:rPr>
                <w:rFonts w:cs="Arial"/>
                <w:szCs w:val="18"/>
                <w:lang w:val="en-GB"/>
              </w:rPr>
              <w:t>40</w:t>
            </w:r>
          </w:p>
        </w:tc>
        <w:tc>
          <w:tcPr>
            <w:tcW w:w="795" w:type="dxa"/>
            <w:tcBorders>
              <w:top w:val="single" w:sz="12" w:space="0" w:color="008000"/>
              <w:bottom w:val="single" w:sz="4" w:space="0" w:color="008000"/>
            </w:tcBorders>
            <w:shd w:val="clear" w:color="auto" w:fill="FFFFFF"/>
          </w:tcPr>
          <w:p w14:paraId="38FF4474" w14:textId="3B84CAF7" w:rsidR="00C609E1" w:rsidRPr="00B57B36" w:rsidRDefault="00C609E1" w:rsidP="00006B73">
            <w:pPr>
              <w:pStyle w:val="CETBodytext"/>
              <w:ind w:right="-1"/>
              <w:jc w:val="center"/>
              <w:rPr>
                <w:rFonts w:cs="Arial"/>
                <w:szCs w:val="18"/>
                <w:lang w:val="en-GB"/>
              </w:rPr>
            </w:pPr>
            <w:r>
              <w:rPr>
                <w:rFonts w:cs="Arial"/>
                <w:szCs w:val="18"/>
                <w:lang w:val="en-GB"/>
              </w:rPr>
              <w:t>50</w:t>
            </w:r>
          </w:p>
        </w:tc>
        <w:tc>
          <w:tcPr>
            <w:tcW w:w="796" w:type="dxa"/>
            <w:tcBorders>
              <w:top w:val="single" w:sz="12" w:space="0" w:color="008000"/>
              <w:bottom w:val="single" w:sz="4" w:space="0" w:color="008000"/>
            </w:tcBorders>
            <w:shd w:val="clear" w:color="auto" w:fill="FFFFFF"/>
          </w:tcPr>
          <w:p w14:paraId="59E55228" w14:textId="5B19D0BD" w:rsidR="00C609E1" w:rsidRPr="00B57B36" w:rsidRDefault="00C609E1" w:rsidP="00006B73">
            <w:pPr>
              <w:pStyle w:val="CETBodytext"/>
              <w:ind w:right="-1"/>
              <w:jc w:val="center"/>
              <w:rPr>
                <w:rFonts w:cs="Arial"/>
                <w:szCs w:val="18"/>
                <w:lang w:val="en-GB"/>
              </w:rPr>
            </w:pPr>
            <w:r>
              <w:rPr>
                <w:rFonts w:cs="Arial"/>
                <w:szCs w:val="18"/>
                <w:lang w:val="en-GB"/>
              </w:rPr>
              <w:t>60</w:t>
            </w:r>
          </w:p>
        </w:tc>
        <w:tc>
          <w:tcPr>
            <w:tcW w:w="795" w:type="dxa"/>
            <w:tcBorders>
              <w:top w:val="single" w:sz="12" w:space="0" w:color="008000"/>
              <w:bottom w:val="single" w:sz="4" w:space="0" w:color="008000"/>
            </w:tcBorders>
            <w:shd w:val="clear" w:color="auto" w:fill="FFFFFF"/>
          </w:tcPr>
          <w:p w14:paraId="5323C322" w14:textId="5DFAEEF1" w:rsidR="00C609E1" w:rsidRPr="00B57B36" w:rsidRDefault="00C609E1" w:rsidP="00006B73">
            <w:pPr>
              <w:pStyle w:val="CETBodytext"/>
              <w:ind w:right="-1"/>
              <w:jc w:val="center"/>
              <w:rPr>
                <w:rFonts w:cs="Arial"/>
                <w:szCs w:val="18"/>
                <w:lang w:val="en-GB"/>
              </w:rPr>
            </w:pPr>
            <w:r>
              <w:rPr>
                <w:rFonts w:cs="Arial"/>
                <w:szCs w:val="18"/>
                <w:lang w:val="en-GB"/>
              </w:rPr>
              <w:t>70</w:t>
            </w:r>
          </w:p>
        </w:tc>
        <w:tc>
          <w:tcPr>
            <w:tcW w:w="796" w:type="dxa"/>
            <w:tcBorders>
              <w:top w:val="single" w:sz="12" w:space="0" w:color="008000"/>
              <w:bottom w:val="single" w:sz="4" w:space="0" w:color="008000"/>
            </w:tcBorders>
            <w:shd w:val="clear" w:color="auto" w:fill="FFFFFF"/>
          </w:tcPr>
          <w:p w14:paraId="1E01CBE4" w14:textId="6260B7EC" w:rsidR="00C609E1" w:rsidRPr="00B57B36" w:rsidRDefault="00C609E1" w:rsidP="00006B73">
            <w:pPr>
              <w:pStyle w:val="CETBodytext"/>
              <w:ind w:right="-1"/>
              <w:jc w:val="center"/>
              <w:rPr>
                <w:rFonts w:cs="Arial"/>
                <w:szCs w:val="18"/>
                <w:lang w:val="en-GB"/>
              </w:rPr>
            </w:pPr>
            <w:r>
              <w:rPr>
                <w:rFonts w:cs="Arial"/>
                <w:szCs w:val="18"/>
                <w:lang w:val="en-GB"/>
              </w:rPr>
              <w:t>80</w:t>
            </w:r>
          </w:p>
        </w:tc>
        <w:tc>
          <w:tcPr>
            <w:tcW w:w="765" w:type="dxa"/>
            <w:tcBorders>
              <w:top w:val="single" w:sz="12" w:space="0" w:color="008000"/>
              <w:bottom w:val="single" w:sz="4" w:space="0" w:color="008000"/>
            </w:tcBorders>
            <w:shd w:val="clear" w:color="auto" w:fill="FFFFFF"/>
          </w:tcPr>
          <w:p w14:paraId="7B6D764D" w14:textId="6885491E" w:rsidR="00C609E1" w:rsidRDefault="00C609E1" w:rsidP="00006B73">
            <w:pPr>
              <w:pStyle w:val="CETBodytext"/>
              <w:ind w:right="-1"/>
              <w:jc w:val="center"/>
              <w:rPr>
                <w:rFonts w:cs="Arial"/>
                <w:szCs w:val="18"/>
                <w:lang w:val="en-GB"/>
              </w:rPr>
            </w:pPr>
            <w:r>
              <w:rPr>
                <w:rFonts w:cs="Arial"/>
                <w:szCs w:val="18"/>
                <w:lang w:val="en-GB"/>
              </w:rPr>
              <w:t>90</w:t>
            </w:r>
          </w:p>
        </w:tc>
      </w:tr>
      <w:tr w:rsidR="005F69DA" w:rsidRPr="00B57B36" w14:paraId="5CE01EA8" w14:textId="31606C99" w:rsidTr="00C609E1">
        <w:tc>
          <w:tcPr>
            <w:tcW w:w="1659" w:type="dxa"/>
            <w:vMerge w:val="restart"/>
            <w:tcBorders>
              <w:top w:val="single" w:sz="4" w:space="0" w:color="008000"/>
            </w:tcBorders>
            <w:shd w:val="clear" w:color="auto" w:fill="FFFFFF"/>
            <w:vAlign w:val="center"/>
          </w:tcPr>
          <w:p w14:paraId="493A9569" w14:textId="1B49DE65" w:rsidR="005F69DA" w:rsidRDefault="005F69DA" w:rsidP="005F69DA">
            <w:pPr>
              <w:pStyle w:val="CETBodytext"/>
              <w:jc w:val="left"/>
              <w:rPr>
                <w:lang w:val="en-GB"/>
              </w:rPr>
            </w:pPr>
            <w:r>
              <w:rPr>
                <w:lang w:val="en-GB"/>
              </w:rPr>
              <w:t>p</w:t>
            </w:r>
            <w:r w:rsidRPr="00F02408">
              <w:rPr>
                <w:vertAlign w:val="subscript"/>
                <w:lang w:val="en-GB"/>
              </w:rPr>
              <w:t>ex</w:t>
            </w:r>
            <w:r>
              <w:rPr>
                <w:lang w:val="en-GB"/>
              </w:rPr>
              <w:t>/p</w:t>
            </w:r>
            <w:r w:rsidRPr="00F02408">
              <w:rPr>
                <w:vertAlign w:val="subscript"/>
                <w:lang w:val="en-GB"/>
              </w:rPr>
              <w:t>i</w:t>
            </w:r>
          </w:p>
        </w:tc>
        <w:tc>
          <w:tcPr>
            <w:tcW w:w="795" w:type="dxa"/>
            <w:tcBorders>
              <w:top w:val="single" w:sz="4" w:space="0" w:color="008000"/>
              <w:bottom w:val="single" w:sz="6" w:space="0" w:color="008000"/>
            </w:tcBorders>
            <w:shd w:val="clear" w:color="auto" w:fill="FFFFFF"/>
          </w:tcPr>
          <w:p w14:paraId="6782B8DB" w14:textId="2CAF3499" w:rsidR="005F69DA" w:rsidRDefault="005F69DA" w:rsidP="005F69DA">
            <w:pPr>
              <w:pStyle w:val="CETBodytext"/>
              <w:jc w:val="center"/>
              <w:rPr>
                <w:lang w:val="en-GB"/>
              </w:rPr>
            </w:pPr>
            <w:r w:rsidRPr="00531110">
              <w:t>2,4</w:t>
            </w:r>
          </w:p>
        </w:tc>
        <w:tc>
          <w:tcPr>
            <w:tcW w:w="795" w:type="dxa"/>
            <w:tcBorders>
              <w:top w:val="single" w:sz="4" w:space="0" w:color="008000"/>
              <w:bottom w:val="single" w:sz="6" w:space="0" w:color="008000"/>
            </w:tcBorders>
            <w:shd w:val="clear" w:color="auto" w:fill="FFFFFF"/>
          </w:tcPr>
          <w:p w14:paraId="1CFA8FFD" w14:textId="7F05873F" w:rsidR="005F69DA" w:rsidRPr="00B57B36" w:rsidRDefault="005F69DA" w:rsidP="005F69DA">
            <w:pPr>
              <w:pStyle w:val="CETBodytext"/>
              <w:jc w:val="center"/>
              <w:rPr>
                <w:lang w:val="en-GB"/>
              </w:rPr>
            </w:pPr>
            <w:r w:rsidRPr="00E726B0">
              <w:t>4,1</w:t>
            </w:r>
          </w:p>
        </w:tc>
        <w:tc>
          <w:tcPr>
            <w:tcW w:w="796" w:type="dxa"/>
            <w:tcBorders>
              <w:top w:val="single" w:sz="4" w:space="0" w:color="008000"/>
              <w:bottom w:val="single" w:sz="6" w:space="0" w:color="008000"/>
            </w:tcBorders>
            <w:shd w:val="clear" w:color="auto" w:fill="FFFFFF"/>
          </w:tcPr>
          <w:p w14:paraId="782FC772" w14:textId="29C0C9B3" w:rsidR="005F69DA" w:rsidRPr="00B57B36" w:rsidRDefault="005F69DA" w:rsidP="005F69DA">
            <w:pPr>
              <w:pStyle w:val="CETBodytext"/>
              <w:ind w:right="-1"/>
              <w:jc w:val="center"/>
              <w:rPr>
                <w:rFonts w:cs="Arial"/>
                <w:szCs w:val="18"/>
                <w:lang w:val="en-GB"/>
              </w:rPr>
            </w:pPr>
            <w:r w:rsidRPr="00EF0191">
              <w:t>6,1</w:t>
            </w:r>
          </w:p>
        </w:tc>
        <w:tc>
          <w:tcPr>
            <w:tcW w:w="795" w:type="dxa"/>
            <w:tcBorders>
              <w:top w:val="single" w:sz="4" w:space="0" w:color="008000"/>
              <w:bottom w:val="single" w:sz="6" w:space="0" w:color="008000"/>
            </w:tcBorders>
            <w:shd w:val="clear" w:color="auto" w:fill="FFFFFF"/>
          </w:tcPr>
          <w:p w14:paraId="3B8C69AA" w14:textId="6E8DDD7D" w:rsidR="005F69DA" w:rsidRPr="00B57B36" w:rsidRDefault="005F69DA" w:rsidP="005F69DA">
            <w:pPr>
              <w:pStyle w:val="CETBodytext"/>
              <w:ind w:right="-1"/>
              <w:jc w:val="center"/>
              <w:rPr>
                <w:rFonts w:cs="Arial"/>
                <w:szCs w:val="18"/>
                <w:lang w:val="en-GB"/>
              </w:rPr>
            </w:pPr>
            <w:r w:rsidRPr="004369E8">
              <w:t>7,6</w:t>
            </w:r>
          </w:p>
        </w:tc>
        <w:tc>
          <w:tcPr>
            <w:tcW w:w="795" w:type="dxa"/>
            <w:tcBorders>
              <w:top w:val="single" w:sz="4" w:space="0" w:color="008000"/>
              <w:bottom w:val="single" w:sz="6" w:space="0" w:color="008000"/>
            </w:tcBorders>
            <w:shd w:val="clear" w:color="auto" w:fill="FFFFFF"/>
          </w:tcPr>
          <w:p w14:paraId="6287CDC0" w14:textId="6A2DFB03" w:rsidR="005F69DA" w:rsidRPr="00B57B36" w:rsidRDefault="005F69DA" w:rsidP="005F69DA">
            <w:pPr>
              <w:pStyle w:val="CETBodytext"/>
              <w:ind w:right="-1"/>
              <w:jc w:val="center"/>
              <w:rPr>
                <w:rFonts w:cs="Arial"/>
                <w:szCs w:val="18"/>
                <w:lang w:val="en-GB"/>
              </w:rPr>
            </w:pPr>
            <w:r w:rsidRPr="00081CB5">
              <w:t>8,3</w:t>
            </w:r>
          </w:p>
        </w:tc>
        <w:tc>
          <w:tcPr>
            <w:tcW w:w="796" w:type="dxa"/>
            <w:tcBorders>
              <w:top w:val="single" w:sz="4" w:space="0" w:color="008000"/>
              <w:bottom w:val="single" w:sz="6" w:space="0" w:color="008000"/>
            </w:tcBorders>
            <w:shd w:val="clear" w:color="auto" w:fill="FFFFFF"/>
          </w:tcPr>
          <w:p w14:paraId="4E755E5B" w14:textId="539C0314" w:rsidR="005F69DA" w:rsidRPr="00B57B36" w:rsidRDefault="005F69DA" w:rsidP="005F69DA">
            <w:pPr>
              <w:pStyle w:val="CETBodytext"/>
              <w:ind w:right="-1"/>
              <w:jc w:val="center"/>
              <w:rPr>
                <w:rFonts w:cs="Arial"/>
                <w:szCs w:val="18"/>
                <w:lang w:val="en-GB"/>
              </w:rPr>
            </w:pPr>
            <w:r w:rsidRPr="007B23DB">
              <w:t>7,7</w:t>
            </w:r>
          </w:p>
        </w:tc>
        <w:tc>
          <w:tcPr>
            <w:tcW w:w="795" w:type="dxa"/>
            <w:tcBorders>
              <w:top w:val="single" w:sz="4" w:space="0" w:color="008000"/>
              <w:bottom w:val="single" w:sz="6" w:space="0" w:color="008000"/>
            </w:tcBorders>
            <w:shd w:val="clear" w:color="auto" w:fill="FFFFFF"/>
          </w:tcPr>
          <w:p w14:paraId="53729C00" w14:textId="44DE3CB7" w:rsidR="005F69DA" w:rsidRPr="00B57B36" w:rsidRDefault="005F69DA" w:rsidP="005F69DA">
            <w:pPr>
              <w:pStyle w:val="CETBodytext"/>
              <w:ind w:right="-1"/>
              <w:jc w:val="center"/>
              <w:rPr>
                <w:rFonts w:cs="Arial"/>
                <w:szCs w:val="18"/>
                <w:lang w:val="en-GB"/>
              </w:rPr>
            </w:pPr>
            <w:r w:rsidRPr="00177835">
              <w:t>5,9</w:t>
            </w:r>
          </w:p>
        </w:tc>
        <w:tc>
          <w:tcPr>
            <w:tcW w:w="796" w:type="dxa"/>
            <w:tcBorders>
              <w:top w:val="single" w:sz="4" w:space="0" w:color="008000"/>
              <w:bottom w:val="single" w:sz="6" w:space="0" w:color="008000"/>
            </w:tcBorders>
            <w:shd w:val="clear" w:color="auto" w:fill="FFFFFF"/>
          </w:tcPr>
          <w:p w14:paraId="6ED78397" w14:textId="279C333F" w:rsidR="005F69DA" w:rsidRPr="00B57B36" w:rsidRDefault="005F69DA" w:rsidP="005F69DA">
            <w:pPr>
              <w:pStyle w:val="CETBodytext"/>
              <w:ind w:right="-1"/>
              <w:jc w:val="center"/>
              <w:rPr>
                <w:rFonts w:cs="Arial"/>
                <w:szCs w:val="18"/>
                <w:lang w:val="en-GB"/>
              </w:rPr>
            </w:pPr>
            <w:r w:rsidRPr="003B3A1C">
              <w:t>4,0</w:t>
            </w:r>
          </w:p>
        </w:tc>
        <w:tc>
          <w:tcPr>
            <w:tcW w:w="765" w:type="dxa"/>
            <w:tcBorders>
              <w:top w:val="single" w:sz="4" w:space="0" w:color="008000"/>
              <w:bottom w:val="single" w:sz="6" w:space="0" w:color="008000"/>
            </w:tcBorders>
            <w:shd w:val="clear" w:color="auto" w:fill="FFFFFF"/>
          </w:tcPr>
          <w:p w14:paraId="5B32F08A" w14:textId="1B9DD37B" w:rsidR="005F69DA" w:rsidRPr="00B57B36" w:rsidRDefault="005F69DA" w:rsidP="005F69DA">
            <w:pPr>
              <w:pStyle w:val="CETBodytext"/>
              <w:ind w:right="-1"/>
              <w:jc w:val="center"/>
              <w:rPr>
                <w:rFonts w:cs="Arial"/>
                <w:szCs w:val="18"/>
                <w:lang w:val="en-GB"/>
              </w:rPr>
            </w:pPr>
            <w:r w:rsidRPr="00B82141">
              <w:t>2,2</w:t>
            </w:r>
          </w:p>
        </w:tc>
      </w:tr>
      <w:tr w:rsidR="005F69DA" w:rsidRPr="00B57B36" w14:paraId="76B99772" w14:textId="4C42B87F" w:rsidTr="00C609E1">
        <w:tc>
          <w:tcPr>
            <w:tcW w:w="1659" w:type="dxa"/>
            <w:vMerge/>
            <w:shd w:val="clear" w:color="auto" w:fill="FFFFFF"/>
          </w:tcPr>
          <w:p w14:paraId="72317536" w14:textId="77777777" w:rsidR="005F69DA" w:rsidRDefault="005F69DA" w:rsidP="005F69DA">
            <w:pPr>
              <w:pStyle w:val="CETBodytext"/>
              <w:rPr>
                <w:lang w:val="en-GB"/>
              </w:rPr>
            </w:pPr>
          </w:p>
        </w:tc>
        <w:tc>
          <w:tcPr>
            <w:tcW w:w="795" w:type="dxa"/>
            <w:tcBorders>
              <w:top w:val="single" w:sz="4" w:space="0" w:color="008000"/>
              <w:bottom w:val="single" w:sz="6" w:space="0" w:color="008000"/>
            </w:tcBorders>
            <w:shd w:val="clear" w:color="auto" w:fill="FFFFFF"/>
          </w:tcPr>
          <w:p w14:paraId="6E6A8F3A" w14:textId="5EDA0D29" w:rsidR="005F69DA" w:rsidRDefault="005F69DA" w:rsidP="005F69DA">
            <w:pPr>
              <w:pStyle w:val="CETBodytext"/>
              <w:jc w:val="center"/>
              <w:rPr>
                <w:lang w:val="en-GB"/>
              </w:rPr>
            </w:pPr>
            <w:r>
              <w:t>2,3</w:t>
            </w:r>
          </w:p>
        </w:tc>
        <w:tc>
          <w:tcPr>
            <w:tcW w:w="795" w:type="dxa"/>
            <w:tcBorders>
              <w:top w:val="single" w:sz="4" w:space="0" w:color="008000"/>
              <w:bottom w:val="single" w:sz="6" w:space="0" w:color="008000"/>
            </w:tcBorders>
            <w:shd w:val="clear" w:color="auto" w:fill="FFFFFF"/>
          </w:tcPr>
          <w:p w14:paraId="09059298" w14:textId="36FE0CCD" w:rsidR="005F69DA" w:rsidRPr="00B57B36" w:rsidRDefault="005F69DA" w:rsidP="005F69DA">
            <w:pPr>
              <w:pStyle w:val="CETBodytext"/>
              <w:jc w:val="center"/>
              <w:rPr>
                <w:lang w:val="en-GB"/>
              </w:rPr>
            </w:pPr>
            <w:r>
              <w:t>4,1</w:t>
            </w:r>
          </w:p>
        </w:tc>
        <w:tc>
          <w:tcPr>
            <w:tcW w:w="796" w:type="dxa"/>
            <w:tcBorders>
              <w:top w:val="single" w:sz="4" w:space="0" w:color="008000"/>
              <w:bottom w:val="single" w:sz="6" w:space="0" w:color="008000"/>
            </w:tcBorders>
            <w:shd w:val="clear" w:color="auto" w:fill="FFFFFF"/>
          </w:tcPr>
          <w:p w14:paraId="35D581B3" w14:textId="6406B04A" w:rsidR="005F69DA" w:rsidRPr="00B57B36" w:rsidRDefault="005F69DA" w:rsidP="005F69DA">
            <w:pPr>
              <w:pStyle w:val="CETBodytext"/>
              <w:ind w:right="-1"/>
              <w:jc w:val="center"/>
              <w:rPr>
                <w:rFonts w:cs="Arial"/>
                <w:szCs w:val="18"/>
                <w:lang w:val="en-GB"/>
              </w:rPr>
            </w:pPr>
            <w:r w:rsidRPr="00EF0191">
              <w:t>5,8</w:t>
            </w:r>
          </w:p>
        </w:tc>
        <w:tc>
          <w:tcPr>
            <w:tcW w:w="795" w:type="dxa"/>
            <w:tcBorders>
              <w:top w:val="single" w:sz="4" w:space="0" w:color="008000"/>
              <w:bottom w:val="single" w:sz="6" w:space="0" w:color="008000"/>
            </w:tcBorders>
            <w:shd w:val="clear" w:color="auto" w:fill="FFFFFF"/>
          </w:tcPr>
          <w:p w14:paraId="5ADD7782" w14:textId="5376E3F1" w:rsidR="005F69DA" w:rsidRPr="00B57B36" w:rsidRDefault="005F69DA" w:rsidP="005F69DA">
            <w:pPr>
              <w:pStyle w:val="CETBodytext"/>
              <w:ind w:right="-1"/>
              <w:jc w:val="center"/>
              <w:rPr>
                <w:rFonts w:cs="Arial"/>
                <w:szCs w:val="18"/>
                <w:lang w:val="en-GB"/>
              </w:rPr>
            </w:pPr>
            <w:r w:rsidRPr="004369E8">
              <w:t>7,1</w:t>
            </w:r>
          </w:p>
        </w:tc>
        <w:tc>
          <w:tcPr>
            <w:tcW w:w="795" w:type="dxa"/>
            <w:tcBorders>
              <w:top w:val="single" w:sz="4" w:space="0" w:color="008000"/>
              <w:bottom w:val="single" w:sz="6" w:space="0" w:color="008000"/>
            </w:tcBorders>
            <w:shd w:val="clear" w:color="auto" w:fill="FFFFFF"/>
          </w:tcPr>
          <w:p w14:paraId="7D3E9B00" w14:textId="010381ED" w:rsidR="005F69DA" w:rsidRPr="00B57B36" w:rsidRDefault="005F69DA" w:rsidP="005F69DA">
            <w:pPr>
              <w:pStyle w:val="CETBodytext"/>
              <w:ind w:right="-1"/>
              <w:jc w:val="center"/>
              <w:rPr>
                <w:rFonts w:cs="Arial"/>
                <w:szCs w:val="18"/>
                <w:lang w:val="en-GB"/>
              </w:rPr>
            </w:pPr>
            <w:r w:rsidRPr="00081CB5">
              <w:t>8,3</w:t>
            </w:r>
          </w:p>
        </w:tc>
        <w:tc>
          <w:tcPr>
            <w:tcW w:w="796" w:type="dxa"/>
            <w:tcBorders>
              <w:top w:val="single" w:sz="4" w:space="0" w:color="008000"/>
              <w:bottom w:val="single" w:sz="6" w:space="0" w:color="008000"/>
            </w:tcBorders>
            <w:shd w:val="clear" w:color="auto" w:fill="FFFFFF"/>
          </w:tcPr>
          <w:p w14:paraId="65CD5AF7" w14:textId="232EEBB0" w:rsidR="005F69DA" w:rsidRPr="00B57B36" w:rsidRDefault="005F69DA" w:rsidP="005F69DA">
            <w:pPr>
              <w:pStyle w:val="CETBodytext"/>
              <w:ind w:right="-1"/>
              <w:jc w:val="center"/>
              <w:rPr>
                <w:rFonts w:cs="Arial"/>
                <w:szCs w:val="18"/>
                <w:lang w:val="en-GB"/>
              </w:rPr>
            </w:pPr>
            <w:r w:rsidRPr="007B23DB">
              <w:t>6,4</w:t>
            </w:r>
          </w:p>
        </w:tc>
        <w:tc>
          <w:tcPr>
            <w:tcW w:w="795" w:type="dxa"/>
            <w:tcBorders>
              <w:top w:val="single" w:sz="4" w:space="0" w:color="008000"/>
              <w:bottom w:val="single" w:sz="6" w:space="0" w:color="008000"/>
            </w:tcBorders>
            <w:shd w:val="clear" w:color="auto" w:fill="FFFFFF"/>
          </w:tcPr>
          <w:p w14:paraId="12279B43" w14:textId="1CCC1B03" w:rsidR="005F69DA" w:rsidRPr="00B57B36" w:rsidRDefault="005F69DA" w:rsidP="005F69DA">
            <w:pPr>
              <w:pStyle w:val="CETBodytext"/>
              <w:ind w:right="-1"/>
              <w:jc w:val="center"/>
              <w:rPr>
                <w:rFonts w:cs="Arial"/>
                <w:szCs w:val="18"/>
                <w:lang w:val="en-GB"/>
              </w:rPr>
            </w:pPr>
            <w:r w:rsidRPr="00177835">
              <w:t>6,1</w:t>
            </w:r>
          </w:p>
        </w:tc>
        <w:tc>
          <w:tcPr>
            <w:tcW w:w="796" w:type="dxa"/>
            <w:tcBorders>
              <w:top w:val="single" w:sz="4" w:space="0" w:color="008000"/>
              <w:bottom w:val="single" w:sz="6" w:space="0" w:color="008000"/>
            </w:tcBorders>
            <w:shd w:val="clear" w:color="auto" w:fill="FFFFFF"/>
          </w:tcPr>
          <w:p w14:paraId="147C118A" w14:textId="2E66ADD6" w:rsidR="005F69DA" w:rsidRPr="00B57B36" w:rsidRDefault="005F69DA" w:rsidP="005F69DA">
            <w:pPr>
              <w:pStyle w:val="CETBodytext"/>
              <w:ind w:right="-1"/>
              <w:jc w:val="center"/>
              <w:rPr>
                <w:rFonts w:cs="Arial"/>
                <w:szCs w:val="18"/>
                <w:lang w:val="en-GB"/>
              </w:rPr>
            </w:pPr>
            <w:r w:rsidRPr="003B3A1C">
              <w:t>3,9</w:t>
            </w:r>
          </w:p>
        </w:tc>
        <w:tc>
          <w:tcPr>
            <w:tcW w:w="765" w:type="dxa"/>
            <w:tcBorders>
              <w:top w:val="single" w:sz="4" w:space="0" w:color="008000"/>
              <w:bottom w:val="single" w:sz="6" w:space="0" w:color="008000"/>
            </w:tcBorders>
            <w:shd w:val="clear" w:color="auto" w:fill="FFFFFF"/>
          </w:tcPr>
          <w:p w14:paraId="36ACBC39" w14:textId="10C6DCDE" w:rsidR="005F69DA" w:rsidRPr="00B57B36" w:rsidRDefault="005F69DA" w:rsidP="005F69DA">
            <w:pPr>
              <w:pStyle w:val="CETBodytext"/>
              <w:ind w:right="-1"/>
              <w:jc w:val="center"/>
              <w:rPr>
                <w:rFonts w:cs="Arial"/>
                <w:szCs w:val="18"/>
                <w:lang w:val="en-GB"/>
              </w:rPr>
            </w:pPr>
            <w:r w:rsidRPr="00B82141">
              <w:t>2,3</w:t>
            </w:r>
          </w:p>
        </w:tc>
      </w:tr>
      <w:tr w:rsidR="005F69DA" w:rsidRPr="00B57B36" w14:paraId="530B2F5E" w14:textId="1BBDB99D" w:rsidTr="00C609E1">
        <w:tc>
          <w:tcPr>
            <w:tcW w:w="1659" w:type="dxa"/>
            <w:vMerge/>
            <w:shd w:val="clear" w:color="auto" w:fill="FFFFFF"/>
          </w:tcPr>
          <w:p w14:paraId="68F21670" w14:textId="77777777" w:rsidR="005F69DA" w:rsidRDefault="005F69DA" w:rsidP="005F69DA">
            <w:pPr>
              <w:pStyle w:val="CETBodytext"/>
              <w:rPr>
                <w:lang w:val="en-GB"/>
              </w:rPr>
            </w:pPr>
          </w:p>
        </w:tc>
        <w:tc>
          <w:tcPr>
            <w:tcW w:w="795" w:type="dxa"/>
            <w:tcBorders>
              <w:top w:val="single" w:sz="4" w:space="0" w:color="008000"/>
              <w:bottom w:val="single" w:sz="6" w:space="0" w:color="008000"/>
            </w:tcBorders>
            <w:shd w:val="clear" w:color="auto" w:fill="FFFFFF"/>
          </w:tcPr>
          <w:p w14:paraId="2A53C697" w14:textId="6BFD888B" w:rsidR="005F69DA" w:rsidRDefault="005F69DA" w:rsidP="005F69DA">
            <w:pPr>
              <w:pStyle w:val="CETBodytext"/>
              <w:jc w:val="center"/>
              <w:rPr>
                <w:lang w:val="en-GB"/>
              </w:rPr>
            </w:pPr>
            <w:r w:rsidRPr="00531110">
              <w:t>2,</w:t>
            </w:r>
            <w:r>
              <w:t>4</w:t>
            </w:r>
          </w:p>
        </w:tc>
        <w:tc>
          <w:tcPr>
            <w:tcW w:w="795" w:type="dxa"/>
            <w:tcBorders>
              <w:top w:val="single" w:sz="4" w:space="0" w:color="008000"/>
              <w:bottom w:val="single" w:sz="6" w:space="0" w:color="008000"/>
            </w:tcBorders>
            <w:shd w:val="clear" w:color="auto" w:fill="FFFFFF"/>
          </w:tcPr>
          <w:p w14:paraId="6AF66B04" w14:textId="57DCB212" w:rsidR="005F69DA" w:rsidRPr="00B57B36" w:rsidRDefault="005F69DA" w:rsidP="005F69DA">
            <w:pPr>
              <w:pStyle w:val="CETBodytext"/>
              <w:jc w:val="center"/>
              <w:rPr>
                <w:lang w:val="en-GB"/>
              </w:rPr>
            </w:pPr>
            <w:r>
              <w:t>3,7</w:t>
            </w:r>
          </w:p>
        </w:tc>
        <w:tc>
          <w:tcPr>
            <w:tcW w:w="796" w:type="dxa"/>
            <w:tcBorders>
              <w:top w:val="single" w:sz="4" w:space="0" w:color="008000"/>
              <w:bottom w:val="single" w:sz="6" w:space="0" w:color="008000"/>
            </w:tcBorders>
            <w:shd w:val="clear" w:color="auto" w:fill="FFFFFF"/>
          </w:tcPr>
          <w:p w14:paraId="0A746255" w14:textId="6FA60609" w:rsidR="005F69DA" w:rsidRPr="00B57B36" w:rsidRDefault="005F69DA" w:rsidP="005F69DA">
            <w:pPr>
              <w:pStyle w:val="CETBodytext"/>
              <w:ind w:right="-1"/>
              <w:jc w:val="center"/>
              <w:rPr>
                <w:rFonts w:cs="Arial"/>
                <w:szCs w:val="18"/>
                <w:lang w:val="en-GB"/>
              </w:rPr>
            </w:pPr>
            <w:r w:rsidRPr="00EF0191">
              <w:t>5,9</w:t>
            </w:r>
          </w:p>
        </w:tc>
        <w:tc>
          <w:tcPr>
            <w:tcW w:w="795" w:type="dxa"/>
            <w:tcBorders>
              <w:top w:val="single" w:sz="4" w:space="0" w:color="008000"/>
              <w:bottom w:val="single" w:sz="6" w:space="0" w:color="008000"/>
            </w:tcBorders>
            <w:shd w:val="clear" w:color="auto" w:fill="FFFFFF"/>
          </w:tcPr>
          <w:p w14:paraId="2DECFD52" w14:textId="1313852C" w:rsidR="005F69DA" w:rsidRPr="00B57B36" w:rsidRDefault="005F69DA" w:rsidP="005F69DA">
            <w:pPr>
              <w:pStyle w:val="CETBodytext"/>
              <w:ind w:right="-1"/>
              <w:jc w:val="center"/>
              <w:rPr>
                <w:rFonts w:cs="Arial"/>
                <w:szCs w:val="18"/>
                <w:lang w:val="en-GB"/>
              </w:rPr>
            </w:pPr>
            <w:r w:rsidRPr="004369E8">
              <w:t>7,1</w:t>
            </w:r>
          </w:p>
        </w:tc>
        <w:tc>
          <w:tcPr>
            <w:tcW w:w="795" w:type="dxa"/>
            <w:tcBorders>
              <w:top w:val="single" w:sz="4" w:space="0" w:color="008000"/>
              <w:bottom w:val="single" w:sz="6" w:space="0" w:color="008000"/>
            </w:tcBorders>
            <w:shd w:val="clear" w:color="auto" w:fill="FFFFFF"/>
          </w:tcPr>
          <w:p w14:paraId="77BEED3B" w14:textId="7E9C20C9" w:rsidR="005F69DA" w:rsidRPr="00B57B36" w:rsidRDefault="005F69DA" w:rsidP="005F69DA">
            <w:pPr>
              <w:pStyle w:val="CETBodytext"/>
              <w:ind w:right="-1"/>
              <w:jc w:val="center"/>
              <w:rPr>
                <w:rFonts w:cs="Arial"/>
                <w:szCs w:val="18"/>
                <w:lang w:val="en-GB"/>
              </w:rPr>
            </w:pPr>
            <w:r w:rsidRPr="00081CB5">
              <w:t>8,0</w:t>
            </w:r>
          </w:p>
        </w:tc>
        <w:tc>
          <w:tcPr>
            <w:tcW w:w="796" w:type="dxa"/>
            <w:tcBorders>
              <w:top w:val="single" w:sz="4" w:space="0" w:color="008000"/>
              <w:bottom w:val="single" w:sz="6" w:space="0" w:color="008000"/>
            </w:tcBorders>
            <w:shd w:val="clear" w:color="auto" w:fill="FFFFFF"/>
          </w:tcPr>
          <w:p w14:paraId="729FE458" w14:textId="5A14751C" w:rsidR="005F69DA" w:rsidRPr="00B57B36" w:rsidRDefault="005F69DA" w:rsidP="005F69DA">
            <w:pPr>
              <w:pStyle w:val="CETBodytext"/>
              <w:ind w:right="-1"/>
              <w:jc w:val="center"/>
              <w:rPr>
                <w:rFonts w:cs="Arial"/>
                <w:szCs w:val="18"/>
                <w:lang w:val="en-GB"/>
              </w:rPr>
            </w:pPr>
            <w:r w:rsidRPr="007B23DB">
              <w:t>6,3</w:t>
            </w:r>
          </w:p>
        </w:tc>
        <w:tc>
          <w:tcPr>
            <w:tcW w:w="795" w:type="dxa"/>
            <w:tcBorders>
              <w:top w:val="single" w:sz="4" w:space="0" w:color="008000"/>
              <w:bottom w:val="single" w:sz="6" w:space="0" w:color="008000"/>
            </w:tcBorders>
            <w:shd w:val="clear" w:color="auto" w:fill="FFFFFF"/>
          </w:tcPr>
          <w:p w14:paraId="7B08042B" w14:textId="5D351675" w:rsidR="005F69DA" w:rsidRPr="00B57B36" w:rsidRDefault="005F69DA" w:rsidP="005F69DA">
            <w:pPr>
              <w:pStyle w:val="CETBodytext"/>
              <w:ind w:right="-1"/>
              <w:jc w:val="center"/>
              <w:rPr>
                <w:rFonts w:cs="Arial"/>
                <w:szCs w:val="18"/>
                <w:lang w:val="en-GB"/>
              </w:rPr>
            </w:pPr>
            <w:r w:rsidRPr="00177835">
              <w:t>5,6</w:t>
            </w:r>
          </w:p>
        </w:tc>
        <w:tc>
          <w:tcPr>
            <w:tcW w:w="796" w:type="dxa"/>
            <w:tcBorders>
              <w:top w:val="single" w:sz="4" w:space="0" w:color="008000"/>
              <w:bottom w:val="single" w:sz="6" w:space="0" w:color="008000"/>
            </w:tcBorders>
            <w:shd w:val="clear" w:color="auto" w:fill="FFFFFF"/>
          </w:tcPr>
          <w:p w14:paraId="7D94DDBA" w14:textId="3427BC31" w:rsidR="005F69DA" w:rsidRPr="00B57B36" w:rsidRDefault="005F69DA" w:rsidP="005F69DA">
            <w:pPr>
              <w:pStyle w:val="CETBodytext"/>
              <w:ind w:right="-1"/>
              <w:jc w:val="center"/>
              <w:rPr>
                <w:rFonts w:cs="Arial"/>
                <w:szCs w:val="18"/>
                <w:lang w:val="en-GB"/>
              </w:rPr>
            </w:pPr>
            <w:r w:rsidRPr="003B3A1C">
              <w:t>4,1</w:t>
            </w:r>
          </w:p>
        </w:tc>
        <w:tc>
          <w:tcPr>
            <w:tcW w:w="765" w:type="dxa"/>
            <w:tcBorders>
              <w:top w:val="single" w:sz="4" w:space="0" w:color="008000"/>
              <w:bottom w:val="single" w:sz="6" w:space="0" w:color="008000"/>
            </w:tcBorders>
            <w:shd w:val="clear" w:color="auto" w:fill="FFFFFF"/>
          </w:tcPr>
          <w:p w14:paraId="58868CE2" w14:textId="3813F98E" w:rsidR="005F69DA" w:rsidRPr="00B57B36" w:rsidRDefault="005F69DA" w:rsidP="005F69DA">
            <w:pPr>
              <w:pStyle w:val="CETBodytext"/>
              <w:ind w:right="-1"/>
              <w:jc w:val="center"/>
              <w:rPr>
                <w:rFonts w:cs="Arial"/>
                <w:szCs w:val="18"/>
                <w:lang w:val="en-GB"/>
              </w:rPr>
            </w:pPr>
            <w:r w:rsidRPr="00B82141">
              <w:t>2,3</w:t>
            </w:r>
          </w:p>
        </w:tc>
      </w:tr>
      <w:tr w:rsidR="005F69DA" w:rsidRPr="00B57B36" w14:paraId="008BB9CB" w14:textId="3CD79391" w:rsidTr="00C609E1">
        <w:tc>
          <w:tcPr>
            <w:tcW w:w="1659" w:type="dxa"/>
            <w:vMerge/>
            <w:shd w:val="clear" w:color="auto" w:fill="FFFFFF"/>
          </w:tcPr>
          <w:p w14:paraId="1C4E42BA" w14:textId="77777777" w:rsidR="005F69DA" w:rsidRDefault="005F69DA" w:rsidP="005F69DA">
            <w:pPr>
              <w:pStyle w:val="CETBodytext"/>
              <w:rPr>
                <w:lang w:val="en-GB"/>
              </w:rPr>
            </w:pPr>
          </w:p>
        </w:tc>
        <w:tc>
          <w:tcPr>
            <w:tcW w:w="795" w:type="dxa"/>
            <w:tcBorders>
              <w:top w:val="single" w:sz="4" w:space="0" w:color="008000"/>
              <w:bottom w:val="single" w:sz="6" w:space="0" w:color="008000"/>
            </w:tcBorders>
            <w:shd w:val="clear" w:color="auto" w:fill="FFFFFF"/>
          </w:tcPr>
          <w:p w14:paraId="0162888E" w14:textId="1F4F778B" w:rsidR="005F69DA" w:rsidRDefault="005F69DA" w:rsidP="005F69DA">
            <w:pPr>
              <w:pStyle w:val="CETBodytext"/>
              <w:jc w:val="center"/>
              <w:rPr>
                <w:lang w:val="en-GB"/>
              </w:rPr>
            </w:pPr>
            <w:r>
              <w:t>2,3</w:t>
            </w:r>
          </w:p>
        </w:tc>
        <w:tc>
          <w:tcPr>
            <w:tcW w:w="795" w:type="dxa"/>
            <w:tcBorders>
              <w:top w:val="single" w:sz="4" w:space="0" w:color="008000"/>
              <w:bottom w:val="single" w:sz="6" w:space="0" w:color="008000"/>
            </w:tcBorders>
            <w:shd w:val="clear" w:color="auto" w:fill="FFFFFF"/>
          </w:tcPr>
          <w:p w14:paraId="3C1D5ECB" w14:textId="36D1C91B" w:rsidR="005F69DA" w:rsidRPr="00B57B36" w:rsidRDefault="005F69DA" w:rsidP="005F69DA">
            <w:pPr>
              <w:pStyle w:val="CETBodytext"/>
              <w:jc w:val="center"/>
              <w:rPr>
                <w:lang w:val="en-GB"/>
              </w:rPr>
            </w:pPr>
            <w:r>
              <w:t>4,6</w:t>
            </w:r>
          </w:p>
        </w:tc>
        <w:tc>
          <w:tcPr>
            <w:tcW w:w="796" w:type="dxa"/>
            <w:tcBorders>
              <w:top w:val="single" w:sz="4" w:space="0" w:color="008000"/>
              <w:bottom w:val="single" w:sz="6" w:space="0" w:color="008000"/>
            </w:tcBorders>
            <w:shd w:val="clear" w:color="auto" w:fill="FFFFFF"/>
          </w:tcPr>
          <w:p w14:paraId="4DCA55DB" w14:textId="4F426A79" w:rsidR="005F69DA" w:rsidRPr="00B57B36" w:rsidRDefault="005F69DA" w:rsidP="005F69DA">
            <w:pPr>
              <w:pStyle w:val="CETBodytext"/>
              <w:ind w:right="-1"/>
              <w:jc w:val="center"/>
              <w:rPr>
                <w:rFonts w:cs="Arial"/>
                <w:szCs w:val="18"/>
                <w:lang w:val="en-GB"/>
              </w:rPr>
            </w:pPr>
            <w:r w:rsidRPr="00EF0191">
              <w:t>5,2</w:t>
            </w:r>
          </w:p>
        </w:tc>
        <w:tc>
          <w:tcPr>
            <w:tcW w:w="795" w:type="dxa"/>
            <w:tcBorders>
              <w:top w:val="single" w:sz="4" w:space="0" w:color="008000"/>
              <w:bottom w:val="single" w:sz="6" w:space="0" w:color="008000"/>
            </w:tcBorders>
            <w:shd w:val="clear" w:color="auto" w:fill="FFFFFF"/>
          </w:tcPr>
          <w:p w14:paraId="664C9C21" w14:textId="6EE89CAF" w:rsidR="005F69DA" w:rsidRPr="00B57B36" w:rsidRDefault="005F69DA" w:rsidP="005F69DA">
            <w:pPr>
              <w:pStyle w:val="CETBodytext"/>
              <w:ind w:right="-1"/>
              <w:jc w:val="center"/>
              <w:rPr>
                <w:rFonts w:cs="Arial"/>
                <w:szCs w:val="18"/>
                <w:lang w:val="en-GB"/>
              </w:rPr>
            </w:pPr>
            <w:r w:rsidRPr="004369E8">
              <w:t>6,9</w:t>
            </w:r>
          </w:p>
        </w:tc>
        <w:tc>
          <w:tcPr>
            <w:tcW w:w="795" w:type="dxa"/>
            <w:tcBorders>
              <w:top w:val="single" w:sz="4" w:space="0" w:color="008000"/>
              <w:bottom w:val="single" w:sz="6" w:space="0" w:color="008000"/>
            </w:tcBorders>
            <w:shd w:val="clear" w:color="auto" w:fill="FFFFFF"/>
          </w:tcPr>
          <w:p w14:paraId="240E9B92" w14:textId="46A2A7FF" w:rsidR="005F69DA" w:rsidRPr="00B57B36" w:rsidRDefault="005F69DA" w:rsidP="005F69DA">
            <w:pPr>
              <w:pStyle w:val="CETBodytext"/>
              <w:ind w:right="-1"/>
              <w:jc w:val="center"/>
              <w:rPr>
                <w:rFonts w:cs="Arial"/>
                <w:szCs w:val="18"/>
                <w:lang w:val="en-GB"/>
              </w:rPr>
            </w:pPr>
            <w:r w:rsidRPr="00081CB5">
              <w:t>6,7</w:t>
            </w:r>
          </w:p>
        </w:tc>
        <w:tc>
          <w:tcPr>
            <w:tcW w:w="796" w:type="dxa"/>
            <w:tcBorders>
              <w:top w:val="single" w:sz="4" w:space="0" w:color="008000"/>
              <w:bottom w:val="single" w:sz="6" w:space="0" w:color="008000"/>
            </w:tcBorders>
            <w:shd w:val="clear" w:color="auto" w:fill="FFFFFF"/>
          </w:tcPr>
          <w:p w14:paraId="5F72F3FF" w14:textId="5DDD9986" w:rsidR="005F69DA" w:rsidRPr="00B57B36" w:rsidRDefault="005F69DA" w:rsidP="005F69DA">
            <w:pPr>
              <w:pStyle w:val="CETBodytext"/>
              <w:ind w:right="-1"/>
              <w:jc w:val="center"/>
              <w:rPr>
                <w:rFonts w:cs="Arial"/>
                <w:szCs w:val="18"/>
                <w:lang w:val="en-GB"/>
              </w:rPr>
            </w:pPr>
            <w:r w:rsidRPr="007B23DB">
              <w:t>6,2</w:t>
            </w:r>
          </w:p>
        </w:tc>
        <w:tc>
          <w:tcPr>
            <w:tcW w:w="795" w:type="dxa"/>
            <w:tcBorders>
              <w:top w:val="single" w:sz="4" w:space="0" w:color="008000"/>
              <w:bottom w:val="single" w:sz="6" w:space="0" w:color="008000"/>
            </w:tcBorders>
            <w:shd w:val="clear" w:color="auto" w:fill="FFFFFF"/>
          </w:tcPr>
          <w:p w14:paraId="5807742C" w14:textId="58AB7493" w:rsidR="005F69DA" w:rsidRPr="00B57B36" w:rsidRDefault="005F69DA" w:rsidP="005F69DA">
            <w:pPr>
              <w:pStyle w:val="CETBodytext"/>
              <w:ind w:right="-1"/>
              <w:jc w:val="center"/>
              <w:rPr>
                <w:rFonts w:cs="Arial"/>
                <w:szCs w:val="18"/>
                <w:lang w:val="en-GB"/>
              </w:rPr>
            </w:pPr>
            <w:r w:rsidRPr="00177835">
              <w:t>6,1</w:t>
            </w:r>
          </w:p>
        </w:tc>
        <w:tc>
          <w:tcPr>
            <w:tcW w:w="796" w:type="dxa"/>
            <w:tcBorders>
              <w:top w:val="single" w:sz="4" w:space="0" w:color="008000"/>
              <w:bottom w:val="single" w:sz="6" w:space="0" w:color="008000"/>
            </w:tcBorders>
            <w:shd w:val="clear" w:color="auto" w:fill="FFFFFF"/>
          </w:tcPr>
          <w:p w14:paraId="3100A376" w14:textId="736B6848" w:rsidR="005F69DA" w:rsidRPr="00B57B36" w:rsidRDefault="005F69DA" w:rsidP="005F69DA">
            <w:pPr>
              <w:pStyle w:val="CETBodytext"/>
              <w:ind w:right="-1"/>
              <w:jc w:val="center"/>
              <w:rPr>
                <w:rFonts w:cs="Arial"/>
                <w:szCs w:val="18"/>
                <w:lang w:val="en-GB"/>
              </w:rPr>
            </w:pPr>
            <w:r w:rsidRPr="003B3A1C">
              <w:t>4,1</w:t>
            </w:r>
          </w:p>
        </w:tc>
        <w:tc>
          <w:tcPr>
            <w:tcW w:w="765" w:type="dxa"/>
            <w:tcBorders>
              <w:top w:val="single" w:sz="4" w:space="0" w:color="008000"/>
              <w:bottom w:val="single" w:sz="6" w:space="0" w:color="008000"/>
            </w:tcBorders>
            <w:shd w:val="clear" w:color="auto" w:fill="FFFFFF"/>
          </w:tcPr>
          <w:p w14:paraId="3544F6DF" w14:textId="71598C4F" w:rsidR="005F69DA" w:rsidRPr="00B57B36" w:rsidRDefault="005F69DA" w:rsidP="005F69DA">
            <w:pPr>
              <w:pStyle w:val="CETBodytext"/>
              <w:ind w:right="-1"/>
              <w:jc w:val="center"/>
              <w:rPr>
                <w:rFonts w:cs="Arial"/>
                <w:szCs w:val="18"/>
                <w:lang w:val="en-GB"/>
              </w:rPr>
            </w:pPr>
            <w:r w:rsidRPr="00B82141">
              <w:t>1,0</w:t>
            </w:r>
          </w:p>
        </w:tc>
      </w:tr>
      <w:tr w:rsidR="005F69DA" w:rsidRPr="00B57B36" w14:paraId="6B7E8C46" w14:textId="31BF90A5" w:rsidTr="00C609E1">
        <w:tc>
          <w:tcPr>
            <w:tcW w:w="1659" w:type="dxa"/>
            <w:vMerge/>
            <w:tcBorders>
              <w:bottom w:val="single" w:sz="6" w:space="0" w:color="008000"/>
            </w:tcBorders>
            <w:shd w:val="clear" w:color="auto" w:fill="FFFFFF"/>
          </w:tcPr>
          <w:p w14:paraId="0670C25F" w14:textId="77777777" w:rsidR="005F69DA" w:rsidRDefault="005F69DA" w:rsidP="005F69DA">
            <w:pPr>
              <w:pStyle w:val="CETBodytext"/>
              <w:rPr>
                <w:lang w:val="en-GB"/>
              </w:rPr>
            </w:pPr>
          </w:p>
        </w:tc>
        <w:tc>
          <w:tcPr>
            <w:tcW w:w="795" w:type="dxa"/>
            <w:tcBorders>
              <w:top w:val="single" w:sz="4" w:space="0" w:color="008000"/>
              <w:bottom w:val="single" w:sz="6" w:space="0" w:color="008000"/>
            </w:tcBorders>
            <w:shd w:val="clear" w:color="auto" w:fill="FFFFFF"/>
          </w:tcPr>
          <w:p w14:paraId="2EDD6D36" w14:textId="7B13D755" w:rsidR="005F69DA" w:rsidRDefault="005F69DA" w:rsidP="005F69DA">
            <w:pPr>
              <w:pStyle w:val="CETBodytext"/>
              <w:jc w:val="center"/>
              <w:rPr>
                <w:lang w:val="en-GB"/>
              </w:rPr>
            </w:pPr>
            <w:r w:rsidRPr="00531110">
              <w:t>2,</w:t>
            </w:r>
            <w:r>
              <w:t>5</w:t>
            </w:r>
          </w:p>
        </w:tc>
        <w:tc>
          <w:tcPr>
            <w:tcW w:w="795" w:type="dxa"/>
            <w:tcBorders>
              <w:top w:val="single" w:sz="4" w:space="0" w:color="008000"/>
              <w:bottom w:val="single" w:sz="6" w:space="0" w:color="008000"/>
            </w:tcBorders>
            <w:shd w:val="clear" w:color="auto" w:fill="FFFFFF"/>
          </w:tcPr>
          <w:p w14:paraId="7FB37B04" w14:textId="6E45EDCB" w:rsidR="005F69DA" w:rsidRPr="00B57B36" w:rsidRDefault="005F69DA" w:rsidP="005F69DA">
            <w:pPr>
              <w:pStyle w:val="CETBodytext"/>
              <w:jc w:val="center"/>
              <w:rPr>
                <w:lang w:val="en-GB"/>
              </w:rPr>
            </w:pPr>
            <w:r>
              <w:t>4,5</w:t>
            </w:r>
          </w:p>
        </w:tc>
        <w:tc>
          <w:tcPr>
            <w:tcW w:w="796" w:type="dxa"/>
            <w:tcBorders>
              <w:top w:val="single" w:sz="4" w:space="0" w:color="008000"/>
              <w:bottom w:val="single" w:sz="6" w:space="0" w:color="008000"/>
            </w:tcBorders>
            <w:shd w:val="clear" w:color="auto" w:fill="FFFFFF"/>
          </w:tcPr>
          <w:p w14:paraId="238356D2" w14:textId="41FB90AE" w:rsidR="005F69DA" w:rsidRPr="00B57B36" w:rsidRDefault="005F69DA" w:rsidP="005F69DA">
            <w:pPr>
              <w:pStyle w:val="CETBodytext"/>
              <w:ind w:right="-1"/>
              <w:jc w:val="center"/>
              <w:rPr>
                <w:rFonts w:cs="Arial"/>
                <w:szCs w:val="18"/>
                <w:lang w:val="en-GB"/>
              </w:rPr>
            </w:pPr>
            <w:r w:rsidRPr="00EF0191">
              <w:t>5,4</w:t>
            </w:r>
          </w:p>
        </w:tc>
        <w:tc>
          <w:tcPr>
            <w:tcW w:w="795" w:type="dxa"/>
            <w:tcBorders>
              <w:top w:val="single" w:sz="4" w:space="0" w:color="008000"/>
              <w:bottom w:val="single" w:sz="6" w:space="0" w:color="008000"/>
            </w:tcBorders>
            <w:shd w:val="clear" w:color="auto" w:fill="FFFFFF"/>
          </w:tcPr>
          <w:p w14:paraId="00A66E44" w14:textId="6CCFCC26" w:rsidR="005F69DA" w:rsidRPr="00B57B36" w:rsidRDefault="005F69DA" w:rsidP="005F69DA">
            <w:pPr>
              <w:pStyle w:val="CETBodytext"/>
              <w:ind w:right="-1"/>
              <w:jc w:val="center"/>
              <w:rPr>
                <w:rFonts w:cs="Arial"/>
                <w:szCs w:val="18"/>
                <w:lang w:val="en-GB"/>
              </w:rPr>
            </w:pPr>
            <w:r w:rsidRPr="004369E8">
              <w:t>7,3</w:t>
            </w:r>
          </w:p>
        </w:tc>
        <w:tc>
          <w:tcPr>
            <w:tcW w:w="795" w:type="dxa"/>
            <w:tcBorders>
              <w:top w:val="single" w:sz="4" w:space="0" w:color="008000"/>
              <w:bottom w:val="single" w:sz="6" w:space="0" w:color="008000"/>
            </w:tcBorders>
            <w:shd w:val="clear" w:color="auto" w:fill="FFFFFF"/>
          </w:tcPr>
          <w:p w14:paraId="0BE0CE1E" w14:textId="6913B315" w:rsidR="005F69DA" w:rsidRPr="00B57B36" w:rsidRDefault="005F69DA" w:rsidP="005F69DA">
            <w:pPr>
              <w:pStyle w:val="CETBodytext"/>
              <w:ind w:right="-1"/>
              <w:jc w:val="center"/>
              <w:rPr>
                <w:rFonts w:cs="Arial"/>
                <w:szCs w:val="18"/>
                <w:lang w:val="en-GB"/>
              </w:rPr>
            </w:pPr>
            <w:r w:rsidRPr="00081CB5">
              <w:t>7,6</w:t>
            </w:r>
          </w:p>
        </w:tc>
        <w:tc>
          <w:tcPr>
            <w:tcW w:w="796" w:type="dxa"/>
            <w:tcBorders>
              <w:top w:val="single" w:sz="4" w:space="0" w:color="008000"/>
              <w:bottom w:val="single" w:sz="6" w:space="0" w:color="008000"/>
            </w:tcBorders>
            <w:shd w:val="clear" w:color="auto" w:fill="FFFFFF"/>
          </w:tcPr>
          <w:p w14:paraId="4A501D35" w14:textId="1957882B" w:rsidR="005F69DA" w:rsidRPr="00B57B36" w:rsidRDefault="005F69DA" w:rsidP="005F69DA">
            <w:pPr>
              <w:pStyle w:val="CETBodytext"/>
              <w:ind w:right="-1"/>
              <w:jc w:val="center"/>
              <w:rPr>
                <w:rFonts w:cs="Arial"/>
                <w:szCs w:val="18"/>
                <w:lang w:val="en-GB"/>
              </w:rPr>
            </w:pPr>
            <w:r w:rsidRPr="007B23DB">
              <w:t>6,4</w:t>
            </w:r>
          </w:p>
        </w:tc>
        <w:tc>
          <w:tcPr>
            <w:tcW w:w="795" w:type="dxa"/>
            <w:tcBorders>
              <w:top w:val="single" w:sz="4" w:space="0" w:color="008000"/>
              <w:bottom w:val="single" w:sz="6" w:space="0" w:color="008000"/>
            </w:tcBorders>
            <w:shd w:val="clear" w:color="auto" w:fill="FFFFFF"/>
          </w:tcPr>
          <w:p w14:paraId="7E7D4418" w14:textId="44A3FEB9" w:rsidR="005F69DA" w:rsidRPr="00B57B36" w:rsidRDefault="005F69DA" w:rsidP="005F69DA">
            <w:pPr>
              <w:pStyle w:val="CETBodytext"/>
              <w:ind w:right="-1"/>
              <w:jc w:val="center"/>
              <w:rPr>
                <w:rFonts w:cs="Arial"/>
                <w:szCs w:val="18"/>
                <w:lang w:val="en-GB"/>
              </w:rPr>
            </w:pPr>
            <w:r w:rsidRPr="00177835">
              <w:t>5,6</w:t>
            </w:r>
          </w:p>
        </w:tc>
        <w:tc>
          <w:tcPr>
            <w:tcW w:w="796" w:type="dxa"/>
            <w:tcBorders>
              <w:top w:val="single" w:sz="4" w:space="0" w:color="008000"/>
              <w:bottom w:val="single" w:sz="6" w:space="0" w:color="008000"/>
            </w:tcBorders>
            <w:shd w:val="clear" w:color="auto" w:fill="FFFFFF"/>
          </w:tcPr>
          <w:p w14:paraId="26AA39F7" w14:textId="7A8C931B" w:rsidR="005F69DA" w:rsidRPr="00B57B36" w:rsidRDefault="005F69DA" w:rsidP="005F69DA">
            <w:pPr>
              <w:pStyle w:val="CETBodytext"/>
              <w:ind w:right="-1"/>
              <w:jc w:val="center"/>
              <w:rPr>
                <w:rFonts w:cs="Arial"/>
                <w:szCs w:val="18"/>
                <w:lang w:val="en-GB"/>
              </w:rPr>
            </w:pPr>
            <w:r w:rsidRPr="003B3A1C">
              <w:t>4,3</w:t>
            </w:r>
          </w:p>
        </w:tc>
        <w:tc>
          <w:tcPr>
            <w:tcW w:w="765" w:type="dxa"/>
            <w:tcBorders>
              <w:top w:val="single" w:sz="4" w:space="0" w:color="008000"/>
              <w:bottom w:val="single" w:sz="6" w:space="0" w:color="008000"/>
            </w:tcBorders>
            <w:shd w:val="clear" w:color="auto" w:fill="FFFFFF"/>
          </w:tcPr>
          <w:p w14:paraId="1D1CD64C" w14:textId="136896BB" w:rsidR="005F69DA" w:rsidRPr="00B57B36" w:rsidRDefault="005F69DA" w:rsidP="005F69DA">
            <w:pPr>
              <w:pStyle w:val="CETBodytext"/>
              <w:ind w:right="-1"/>
              <w:jc w:val="center"/>
              <w:rPr>
                <w:rFonts w:cs="Arial"/>
                <w:szCs w:val="18"/>
                <w:lang w:val="en-GB"/>
              </w:rPr>
            </w:pPr>
            <w:r w:rsidRPr="00B82141">
              <w:t>1,0</w:t>
            </w:r>
          </w:p>
        </w:tc>
      </w:tr>
      <w:tr w:rsidR="00957509" w:rsidRPr="00B57B36" w14:paraId="0119E704" w14:textId="7655D89B" w:rsidTr="00C609E1">
        <w:tc>
          <w:tcPr>
            <w:tcW w:w="1659" w:type="dxa"/>
            <w:tcBorders>
              <w:top w:val="single" w:sz="4" w:space="0" w:color="008000"/>
              <w:bottom w:val="single" w:sz="6" w:space="0" w:color="008000"/>
            </w:tcBorders>
            <w:shd w:val="clear" w:color="auto" w:fill="FFFFFF"/>
          </w:tcPr>
          <w:p w14:paraId="66F876C5" w14:textId="245B8B63" w:rsidR="00957509" w:rsidRDefault="00957509" w:rsidP="00957509">
            <w:pPr>
              <w:pStyle w:val="CETBodytext"/>
              <w:rPr>
                <w:lang w:val="en-GB"/>
              </w:rPr>
            </w:pPr>
            <w:r>
              <w:rPr>
                <w:lang w:val="en-GB"/>
              </w:rPr>
              <w:t>Average</w:t>
            </w:r>
          </w:p>
        </w:tc>
        <w:tc>
          <w:tcPr>
            <w:tcW w:w="795" w:type="dxa"/>
            <w:tcBorders>
              <w:top w:val="single" w:sz="4" w:space="0" w:color="008000"/>
              <w:bottom w:val="single" w:sz="6" w:space="0" w:color="008000"/>
            </w:tcBorders>
            <w:shd w:val="clear" w:color="auto" w:fill="FFFFFF"/>
          </w:tcPr>
          <w:p w14:paraId="64F14E6A" w14:textId="6F941F81" w:rsidR="00957509" w:rsidRDefault="00957509" w:rsidP="00957509">
            <w:pPr>
              <w:pStyle w:val="CETBodytext"/>
              <w:jc w:val="center"/>
              <w:rPr>
                <w:lang w:val="en-GB"/>
              </w:rPr>
            </w:pPr>
            <w:r w:rsidRPr="00B26045">
              <w:t>2,4</w:t>
            </w:r>
          </w:p>
        </w:tc>
        <w:tc>
          <w:tcPr>
            <w:tcW w:w="795" w:type="dxa"/>
            <w:tcBorders>
              <w:top w:val="single" w:sz="4" w:space="0" w:color="008000"/>
              <w:bottom w:val="single" w:sz="6" w:space="0" w:color="008000"/>
            </w:tcBorders>
            <w:shd w:val="clear" w:color="auto" w:fill="FFFFFF"/>
          </w:tcPr>
          <w:p w14:paraId="185A1319" w14:textId="20899465" w:rsidR="00957509" w:rsidRPr="00B57B36" w:rsidRDefault="00957509" w:rsidP="00957509">
            <w:pPr>
              <w:pStyle w:val="CETBodytext"/>
              <w:jc w:val="center"/>
              <w:rPr>
                <w:lang w:val="en-GB"/>
              </w:rPr>
            </w:pPr>
            <w:r w:rsidRPr="00B26045">
              <w:t>4,2</w:t>
            </w:r>
          </w:p>
        </w:tc>
        <w:tc>
          <w:tcPr>
            <w:tcW w:w="796" w:type="dxa"/>
            <w:tcBorders>
              <w:top w:val="single" w:sz="4" w:space="0" w:color="008000"/>
              <w:bottom w:val="single" w:sz="6" w:space="0" w:color="008000"/>
            </w:tcBorders>
            <w:shd w:val="clear" w:color="auto" w:fill="FFFFFF"/>
          </w:tcPr>
          <w:p w14:paraId="529B70B6" w14:textId="590EBC55" w:rsidR="00957509" w:rsidRPr="00B57B36" w:rsidRDefault="00957509" w:rsidP="00957509">
            <w:pPr>
              <w:pStyle w:val="CETBodytext"/>
              <w:ind w:right="-1"/>
              <w:jc w:val="center"/>
              <w:rPr>
                <w:rFonts w:cs="Arial"/>
                <w:szCs w:val="18"/>
                <w:lang w:val="en-GB"/>
              </w:rPr>
            </w:pPr>
            <w:r w:rsidRPr="00B26045">
              <w:t>5,7</w:t>
            </w:r>
          </w:p>
        </w:tc>
        <w:tc>
          <w:tcPr>
            <w:tcW w:w="795" w:type="dxa"/>
            <w:tcBorders>
              <w:top w:val="single" w:sz="4" w:space="0" w:color="008000"/>
              <w:bottom w:val="single" w:sz="6" w:space="0" w:color="008000"/>
            </w:tcBorders>
            <w:shd w:val="clear" w:color="auto" w:fill="FFFFFF"/>
          </w:tcPr>
          <w:p w14:paraId="303FCCA9" w14:textId="255BFA53" w:rsidR="00957509" w:rsidRPr="00B57B36" w:rsidRDefault="00957509" w:rsidP="00957509">
            <w:pPr>
              <w:pStyle w:val="CETBodytext"/>
              <w:ind w:right="-1"/>
              <w:jc w:val="center"/>
              <w:rPr>
                <w:rFonts w:cs="Arial"/>
                <w:szCs w:val="18"/>
                <w:lang w:val="en-GB"/>
              </w:rPr>
            </w:pPr>
            <w:r w:rsidRPr="00B26045">
              <w:t>7,2</w:t>
            </w:r>
          </w:p>
        </w:tc>
        <w:tc>
          <w:tcPr>
            <w:tcW w:w="795" w:type="dxa"/>
            <w:tcBorders>
              <w:top w:val="single" w:sz="4" w:space="0" w:color="008000"/>
              <w:bottom w:val="single" w:sz="6" w:space="0" w:color="008000"/>
            </w:tcBorders>
            <w:shd w:val="clear" w:color="auto" w:fill="FFFFFF"/>
          </w:tcPr>
          <w:p w14:paraId="1A9B415E" w14:textId="549EF5C7" w:rsidR="00957509" w:rsidRPr="00B57B36" w:rsidRDefault="00957509" w:rsidP="00957509">
            <w:pPr>
              <w:pStyle w:val="CETBodytext"/>
              <w:ind w:right="-1"/>
              <w:jc w:val="center"/>
              <w:rPr>
                <w:rFonts w:cs="Arial"/>
                <w:szCs w:val="18"/>
                <w:lang w:val="en-GB"/>
              </w:rPr>
            </w:pPr>
            <w:r w:rsidRPr="00B26045">
              <w:t>7,8</w:t>
            </w:r>
          </w:p>
        </w:tc>
        <w:tc>
          <w:tcPr>
            <w:tcW w:w="796" w:type="dxa"/>
            <w:tcBorders>
              <w:top w:val="single" w:sz="4" w:space="0" w:color="008000"/>
              <w:bottom w:val="single" w:sz="6" w:space="0" w:color="008000"/>
            </w:tcBorders>
            <w:shd w:val="clear" w:color="auto" w:fill="FFFFFF"/>
          </w:tcPr>
          <w:p w14:paraId="5127820C" w14:textId="79CE3C82" w:rsidR="00957509" w:rsidRPr="00B57B36" w:rsidRDefault="00957509" w:rsidP="00957509">
            <w:pPr>
              <w:pStyle w:val="CETBodytext"/>
              <w:ind w:right="-1"/>
              <w:jc w:val="center"/>
              <w:rPr>
                <w:rFonts w:cs="Arial"/>
                <w:szCs w:val="18"/>
                <w:lang w:val="en-GB"/>
              </w:rPr>
            </w:pPr>
            <w:r w:rsidRPr="001E3BB5">
              <w:t>6,6</w:t>
            </w:r>
          </w:p>
        </w:tc>
        <w:tc>
          <w:tcPr>
            <w:tcW w:w="795" w:type="dxa"/>
            <w:tcBorders>
              <w:top w:val="single" w:sz="4" w:space="0" w:color="008000"/>
              <w:bottom w:val="single" w:sz="6" w:space="0" w:color="008000"/>
            </w:tcBorders>
            <w:shd w:val="clear" w:color="auto" w:fill="FFFFFF"/>
          </w:tcPr>
          <w:p w14:paraId="73B4EA76" w14:textId="77F431B2" w:rsidR="00957509" w:rsidRPr="00B57B36" w:rsidRDefault="00957509" w:rsidP="00957509">
            <w:pPr>
              <w:pStyle w:val="CETBodytext"/>
              <w:ind w:right="-1"/>
              <w:jc w:val="center"/>
              <w:rPr>
                <w:rFonts w:cs="Arial"/>
                <w:szCs w:val="18"/>
                <w:lang w:val="en-GB"/>
              </w:rPr>
            </w:pPr>
            <w:r w:rsidRPr="001E3BB5">
              <w:t>5,9</w:t>
            </w:r>
          </w:p>
        </w:tc>
        <w:tc>
          <w:tcPr>
            <w:tcW w:w="796" w:type="dxa"/>
            <w:tcBorders>
              <w:top w:val="single" w:sz="4" w:space="0" w:color="008000"/>
              <w:bottom w:val="single" w:sz="6" w:space="0" w:color="008000"/>
            </w:tcBorders>
            <w:shd w:val="clear" w:color="auto" w:fill="FFFFFF"/>
          </w:tcPr>
          <w:p w14:paraId="7E93A47A" w14:textId="6E237E36" w:rsidR="00957509" w:rsidRPr="00B57B36" w:rsidRDefault="00957509" w:rsidP="00957509">
            <w:pPr>
              <w:pStyle w:val="CETBodytext"/>
              <w:ind w:right="-1"/>
              <w:jc w:val="center"/>
              <w:rPr>
                <w:rFonts w:cs="Arial"/>
                <w:szCs w:val="18"/>
                <w:lang w:val="en-GB"/>
              </w:rPr>
            </w:pPr>
            <w:r w:rsidRPr="001E3BB5">
              <w:t>4,1</w:t>
            </w:r>
          </w:p>
        </w:tc>
        <w:tc>
          <w:tcPr>
            <w:tcW w:w="765" w:type="dxa"/>
            <w:tcBorders>
              <w:top w:val="single" w:sz="4" w:space="0" w:color="008000"/>
              <w:bottom w:val="single" w:sz="6" w:space="0" w:color="008000"/>
            </w:tcBorders>
            <w:shd w:val="clear" w:color="auto" w:fill="FFFFFF"/>
          </w:tcPr>
          <w:p w14:paraId="56639896" w14:textId="62ADC3E4" w:rsidR="00957509" w:rsidRPr="00B57B36" w:rsidRDefault="00957509" w:rsidP="00957509">
            <w:pPr>
              <w:pStyle w:val="CETBodytext"/>
              <w:ind w:right="-1"/>
              <w:jc w:val="center"/>
              <w:rPr>
                <w:rFonts w:cs="Arial"/>
                <w:szCs w:val="18"/>
                <w:lang w:val="en-GB"/>
              </w:rPr>
            </w:pPr>
            <w:r w:rsidRPr="001E3BB5">
              <w:t>1,8</w:t>
            </w:r>
          </w:p>
        </w:tc>
      </w:tr>
      <w:tr w:rsidR="00957509" w:rsidRPr="00B57B36" w14:paraId="02953D5B" w14:textId="45E18A15" w:rsidTr="00C56B27">
        <w:tc>
          <w:tcPr>
            <w:tcW w:w="1659" w:type="dxa"/>
            <w:tcBorders>
              <w:top w:val="single" w:sz="4" w:space="0" w:color="008000"/>
              <w:bottom w:val="single" w:sz="4" w:space="0" w:color="008000"/>
            </w:tcBorders>
            <w:shd w:val="clear" w:color="auto" w:fill="FFFFFF"/>
          </w:tcPr>
          <w:p w14:paraId="1D04F4F7" w14:textId="7C5C8DBA" w:rsidR="00957509" w:rsidRDefault="00957509" w:rsidP="00957509">
            <w:pPr>
              <w:pStyle w:val="CETBodytext"/>
              <w:rPr>
                <w:lang w:val="en-GB"/>
              </w:rPr>
            </w:pPr>
            <w:r>
              <w:rPr>
                <w:lang w:val="en-GB"/>
              </w:rPr>
              <w:t>S</w:t>
            </w:r>
            <w:r w:rsidRPr="00C609E1">
              <w:rPr>
                <w:lang w:val="en-GB"/>
              </w:rPr>
              <w:t>tandard deviation</w:t>
            </w:r>
          </w:p>
        </w:tc>
        <w:tc>
          <w:tcPr>
            <w:tcW w:w="795" w:type="dxa"/>
            <w:tcBorders>
              <w:top w:val="single" w:sz="4" w:space="0" w:color="008000"/>
              <w:bottom w:val="single" w:sz="4" w:space="0" w:color="008000"/>
            </w:tcBorders>
            <w:shd w:val="clear" w:color="auto" w:fill="FFFFFF"/>
          </w:tcPr>
          <w:p w14:paraId="62366AB7" w14:textId="7CE5EB5A" w:rsidR="00957509" w:rsidRDefault="00957509" w:rsidP="00957509">
            <w:pPr>
              <w:pStyle w:val="CETBodytext"/>
              <w:jc w:val="center"/>
              <w:rPr>
                <w:lang w:val="en-GB"/>
              </w:rPr>
            </w:pPr>
            <w:r w:rsidRPr="003A2F3D">
              <w:t>0,1</w:t>
            </w:r>
          </w:p>
        </w:tc>
        <w:tc>
          <w:tcPr>
            <w:tcW w:w="795" w:type="dxa"/>
            <w:tcBorders>
              <w:top w:val="single" w:sz="4" w:space="0" w:color="008000"/>
              <w:bottom w:val="single" w:sz="4" w:space="0" w:color="008000"/>
            </w:tcBorders>
            <w:shd w:val="clear" w:color="auto" w:fill="FFFFFF"/>
          </w:tcPr>
          <w:p w14:paraId="5CA8D727" w14:textId="1B82E7AA" w:rsidR="00957509" w:rsidRPr="00B57B36" w:rsidRDefault="00957509" w:rsidP="00957509">
            <w:pPr>
              <w:pStyle w:val="CETBodytext"/>
              <w:jc w:val="center"/>
              <w:rPr>
                <w:lang w:val="en-GB"/>
              </w:rPr>
            </w:pPr>
            <w:r w:rsidRPr="003A2F3D">
              <w:t>0,3</w:t>
            </w:r>
          </w:p>
        </w:tc>
        <w:tc>
          <w:tcPr>
            <w:tcW w:w="796" w:type="dxa"/>
            <w:tcBorders>
              <w:top w:val="single" w:sz="4" w:space="0" w:color="008000"/>
              <w:bottom w:val="single" w:sz="4" w:space="0" w:color="008000"/>
            </w:tcBorders>
            <w:shd w:val="clear" w:color="auto" w:fill="FFFFFF"/>
          </w:tcPr>
          <w:p w14:paraId="09A6D340" w14:textId="07FE23ED" w:rsidR="00957509" w:rsidRPr="00B57B36" w:rsidRDefault="00957509" w:rsidP="00957509">
            <w:pPr>
              <w:pStyle w:val="CETBodytext"/>
              <w:ind w:right="-1"/>
              <w:jc w:val="center"/>
              <w:rPr>
                <w:rFonts w:cs="Arial"/>
                <w:szCs w:val="18"/>
                <w:lang w:val="en-GB"/>
              </w:rPr>
            </w:pPr>
            <w:r w:rsidRPr="003A2F3D">
              <w:t>0,3</w:t>
            </w:r>
          </w:p>
        </w:tc>
        <w:tc>
          <w:tcPr>
            <w:tcW w:w="795" w:type="dxa"/>
            <w:tcBorders>
              <w:top w:val="single" w:sz="4" w:space="0" w:color="008000"/>
              <w:bottom w:val="single" w:sz="4" w:space="0" w:color="008000"/>
            </w:tcBorders>
            <w:shd w:val="clear" w:color="auto" w:fill="FFFFFF"/>
          </w:tcPr>
          <w:p w14:paraId="6795F4BD" w14:textId="3BB4F34B" w:rsidR="00957509" w:rsidRPr="00B57B36" w:rsidRDefault="00957509" w:rsidP="00957509">
            <w:pPr>
              <w:pStyle w:val="CETBodytext"/>
              <w:ind w:right="-1"/>
              <w:jc w:val="center"/>
              <w:rPr>
                <w:rFonts w:cs="Arial"/>
                <w:szCs w:val="18"/>
                <w:lang w:val="en-GB"/>
              </w:rPr>
            </w:pPr>
            <w:r w:rsidRPr="003A2F3D">
              <w:t>0,2</w:t>
            </w:r>
          </w:p>
        </w:tc>
        <w:tc>
          <w:tcPr>
            <w:tcW w:w="795" w:type="dxa"/>
            <w:tcBorders>
              <w:top w:val="single" w:sz="4" w:space="0" w:color="008000"/>
              <w:bottom w:val="single" w:sz="4" w:space="0" w:color="008000"/>
            </w:tcBorders>
            <w:shd w:val="clear" w:color="auto" w:fill="FFFFFF"/>
          </w:tcPr>
          <w:p w14:paraId="3DD730D9" w14:textId="27E666EE" w:rsidR="00957509" w:rsidRPr="00B57B36" w:rsidRDefault="00957509" w:rsidP="00957509">
            <w:pPr>
              <w:pStyle w:val="CETBodytext"/>
              <w:ind w:right="-1"/>
              <w:jc w:val="center"/>
              <w:rPr>
                <w:rFonts w:cs="Arial"/>
                <w:szCs w:val="18"/>
                <w:lang w:val="en-GB"/>
              </w:rPr>
            </w:pPr>
            <w:r w:rsidRPr="003A2F3D">
              <w:t>0,5</w:t>
            </w:r>
          </w:p>
        </w:tc>
        <w:tc>
          <w:tcPr>
            <w:tcW w:w="796" w:type="dxa"/>
            <w:tcBorders>
              <w:top w:val="single" w:sz="4" w:space="0" w:color="008000"/>
              <w:bottom w:val="single" w:sz="4" w:space="0" w:color="008000"/>
            </w:tcBorders>
            <w:shd w:val="clear" w:color="auto" w:fill="FFFFFF"/>
          </w:tcPr>
          <w:p w14:paraId="43C06EDE" w14:textId="6D2C9DBA" w:rsidR="00957509" w:rsidRPr="00B57B36" w:rsidRDefault="00957509" w:rsidP="00957509">
            <w:pPr>
              <w:pStyle w:val="CETBodytext"/>
              <w:ind w:right="-1"/>
              <w:jc w:val="center"/>
              <w:rPr>
                <w:rFonts w:cs="Arial"/>
                <w:szCs w:val="18"/>
                <w:lang w:val="en-GB"/>
              </w:rPr>
            </w:pPr>
            <w:r w:rsidRPr="00C47954">
              <w:t>0,4</w:t>
            </w:r>
          </w:p>
        </w:tc>
        <w:tc>
          <w:tcPr>
            <w:tcW w:w="795" w:type="dxa"/>
            <w:tcBorders>
              <w:top w:val="single" w:sz="4" w:space="0" w:color="008000"/>
              <w:bottom w:val="single" w:sz="4" w:space="0" w:color="008000"/>
            </w:tcBorders>
            <w:shd w:val="clear" w:color="auto" w:fill="FFFFFF"/>
          </w:tcPr>
          <w:p w14:paraId="5452E9DA" w14:textId="63ABEBD8" w:rsidR="00957509" w:rsidRPr="00B57B36" w:rsidRDefault="00957509" w:rsidP="00957509">
            <w:pPr>
              <w:pStyle w:val="CETBodytext"/>
              <w:ind w:right="-1"/>
              <w:jc w:val="center"/>
              <w:rPr>
                <w:rFonts w:cs="Arial"/>
                <w:szCs w:val="18"/>
                <w:lang w:val="en-GB"/>
              </w:rPr>
            </w:pPr>
            <w:r w:rsidRPr="00C47954">
              <w:t>0,2</w:t>
            </w:r>
          </w:p>
        </w:tc>
        <w:tc>
          <w:tcPr>
            <w:tcW w:w="796" w:type="dxa"/>
            <w:tcBorders>
              <w:top w:val="single" w:sz="4" w:space="0" w:color="008000"/>
              <w:bottom w:val="single" w:sz="4" w:space="0" w:color="008000"/>
            </w:tcBorders>
            <w:shd w:val="clear" w:color="auto" w:fill="FFFFFF"/>
          </w:tcPr>
          <w:p w14:paraId="0BE2459D" w14:textId="5583A04C" w:rsidR="00957509" w:rsidRPr="00B57B36" w:rsidRDefault="00957509" w:rsidP="00957509">
            <w:pPr>
              <w:pStyle w:val="CETBodytext"/>
              <w:ind w:right="-1"/>
              <w:jc w:val="center"/>
              <w:rPr>
                <w:rFonts w:cs="Arial"/>
                <w:szCs w:val="18"/>
                <w:lang w:val="en-GB"/>
              </w:rPr>
            </w:pPr>
            <w:r w:rsidRPr="00C47954">
              <w:t>0,1</w:t>
            </w:r>
          </w:p>
        </w:tc>
        <w:tc>
          <w:tcPr>
            <w:tcW w:w="765" w:type="dxa"/>
            <w:tcBorders>
              <w:top w:val="single" w:sz="4" w:space="0" w:color="008000"/>
              <w:bottom w:val="single" w:sz="4" w:space="0" w:color="008000"/>
            </w:tcBorders>
            <w:shd w:val="clear" w:color="auto" w:fill="FFFFFF"/>
          </w:tcPr>
          <w:p w14:paraId="787B2E6D" w14:textId="35A973DA" w:rsidR="00957509" w:rsidRPr="001371F2" w:rsidRDefault="00957509" w:rsidP="00957509">
            <w:pPr>
              <w:pStyle w:val="CETBodytext"/>
              <w:ind w:right="-1"/>
              <w:jc w:val="center"/>
            </w:pPr>
            <w:r w:rsidRPr="00C47954">
              <w:t>0,6</w:t>
            </w:r>
          </w:p>
        </w:tc>
      </w:tr>
      <w:tr w:rsidR="00957509" w:rsidRPr="00B57B36" w14:paraId="2ECDD397" w14:textId="77777777" w:rsidTr="00C56B27">
        <w:tc>
          <w:tcPr>
            <w:tcW w:w="1659" w:type="dxa"/>
            <w:tcBorders>
              <w:top w:val="single" w:sz="4" w:space="0" w:color="008000"/>
              <w:bottom w:val="single" w:sz="12" w:space="0" w:color="008000"/>
            </w:tcBorders>
            <w:shd w:val="clear" w:color="auto" w:fill="FFFFFF"/>
          </w:tcPr>
          <w:p w14:paraId="68DDEE2A" w14:textId="09841B35" w:rsidR="00957509" w:rsidRDefault="00957509" w:rsidP="00957509">
            <w:pPr>
              <w:pStyle w:val="CETBodytext"/>
              <w:rPr>
                <w:lang w:val="en-GB"/>
              </w:rPr>
            </w:pPr>
            <w:r>
              <w:rPr>
                <w:lang w:val="en-GB"/>
              </w:rPr>
              <w:t>Maximal value</w:t>
            </w:r>
          </w:p>
        </w:tc>
        <w:tc>
          <w:tcPr>
            <w:tcW w:w="795" w:type="dxa"/>
            <w:tcBorders>
              <w:top w:val="single" w:sz="4" w:space="0" w:color="008000"/>
              <w:bottom w:val="single" w:sz="12" w:space="0" w:color="008000"/>
            </w:tcBorders>
            <w:shd w:val="clear" w:color="auto" w:fill="FFFFFF"/>
          </w:tcPr>
          <w:p w14:paraId="2506B76C" w14:textId="298AD172" w:rsidR="00957509" w:rsidRPr="003A2F3D" w:rsidRDefault="00957509" w:rsidP="00957509">
            <w:pPr>
              <w:pStyle w:val="CETBodytext"/>
              <w:jc w:val="center"/>
            </w:pPr>
            <w:r w:rsidRPr="00865EDC">
              <w:t>2,5</w:t>
            </w:r>
          </w:p>
        </w:tc>
        <w:tc>
          <w:tcPr>
            <w:tcW w:w="795" w:type="dxa"/>
            <w:tcBorders>
              <w:top w:val="single" w:sz="4" w:space="0" w:color="008000"/>
              <w:bottom w:val="single" w:sz="12" w:space="0" w:color="008000"/>
            </w:tcBorders>
            <w:shd w:val="clear" w:color="auto" w:fill="FFFFFF"/>
          </w:tcPr>
          <w:p w14:paraId="0DB76EDF" w14:textId="4D91CF97" w:rsidR="00957509" w:rsidRPr="003A2F3D" w:rsidRDefault="00957509" w:rsidP="00957509">
            <w:pPr>
              <w:pStyle w:val="CETBodytext"/>
              <w:jc w:val="center"/>
            </w:pPr>
            <w:r w:rsidRPr="00865EDC">
              <w:t>4,6</w:t>
            </w:r>
          </w:p>
        </w:tc>
        <w:tc>
          <w:tcPr>
            <w:tcW w:w="796" w:type="dxa"/>
            <w:tcBorders>
              <w:top w:val="single" w:sz="4" w:space="0" w:color="008000"/>
              <w:bottom w:val="single" w:sz="12" w:space="0" w:color="008000"/>
            </w:tcBorders>
            <w:shd w:val="clear" w:color="auto" w:fill="FFFFFF"/>
          </w:tcPr>
          <w:p w14:paraId="5125232C" w14:textId="6DD5B124" w:rsidR="00957509" w:rsidRPr="003A2F3D" w:rsidRDefault="00957509" w:rsidP="00957509">
            <w:pPr>
              <w:pStyle w:val="CETBodytext"/>
              <w:ind w:right="-1"/>
              <w:jc w:val="center"/>
            </w:pPr>
            <w:r w:rsidRPr="00865EDC">
              <w:t>6,1</w:t>
            </w:r>
          </w:p>
        </w:tc>
        <w:tc>
          <w:tcPr>
            <w:tcW w:w="795" w:type="dxa"/>
            <w:tcBorders>
              <w:top w:val="single" w:sz="4" w:space="0" w:color="008000"/>
              <w:bottom w:val="single" w:sz="12" w:space="0" w:color="008000"/>
            </w:tcBorders>
            <w:shd w:val="clear" w:color="auto" w:fill="FFFFFF"/>
          </w:tcPr>
          <w:p w14:paraId="18C337BD" w14:textId="39F99163" w:rsidR="00957509" w:rsidRPr="003A2F3D" w:rsidRDefault="00957509" w:rsidP="00957509">
            <w:pPr>
              <w:pStyle w:val="CETBodytext"/>
              <w:ind w:right="-1"/>
              <w:jc w:val="center"/>
            </w:pPr>
            <w:r w:rsidRPr="00865EDC">
              <w:t>7,6</w:t>
            </w:r>
          </w:p>
        </w:tc>
        <w:tc>
          <w:tcPr>
            <w:tcW w:w="795" w:type="dxa"/>
            <w:tcBorders>
              <w:top w:val="single" w:sz="4" w:space="0" w:color="008000"/>
              <w:bottom w:val="single" w:sz="12" w:space="0" w:color="008000"/>
            </w:tcBorders>
            <w:shd w:val="clear" w:color="auto" w:fill="FFFFFF"/>
          </w:tcPr>
          <w:p w14:paraId="143DFE97" w14:textId="364B5E9A" w:rsidR="00957509" w:rsidRPr="003A2F3D" w:rsidRDefault="00957509" w:rsidP="00957509">
            <w:pPr>
              <w:pStyle w:val="CETBodytext"/>
              <w:ind w:right="-1"/>
              <w:jc w:val="center"/>
            </w:pPr>
            <w:r w:rsidRPr="00865EDC">
              <w:t>8,3</w:t>
            </w:r>
          </w:p>
        </w:tc>
        <w:tc>
          <w:tcPr>
            <w:tcW w:w="796" w:type="dxa"/>
            <w:tcBorders>
              <w:top w:val="single" w:sz="4" w:space="0" w:color="008000"/>
              <w:bottom w:val="single" w:sz="12" w:space="0" w:color="008000"/>
            </w:tcBorders>
            <w:shd w:val="clear" w:color="auto" w:fill="FFFFFF"/>
          </w:tcPr>
          <w:p w14:paraId="295CB1C9" w14:textId="3A59A927" w:rsidR="00957509" w:rsidRPr="00C47954" w:rsidRDefault="00957509" w:rsidP="00957509">
            <w:pPr>
              <w:pStyle w:val="CETBodytext"/>
              <w:ind w:right="-1"/>
              <w:jc w:val="center"/>
            </w:pPr>
            <w:r w:rsidRPr="00F921D4">
              <w:t>7,7</w:t>
            </w:r>
          </w:p>
        </w:tc>
        <w:tc>
          <w:tcPr>
            <w:tcW w:w="795" w:type="dxa"/>
            <w:tcBorders>
              <w:top w:val="single" w:sz="4" w:space="0" w:color="008000"/>
              <w:bottom w:val="single" w:sz="12" w:space="0" w:color="008000"/>
            </w:tcBorders>
            <w:shd w:val="clear" w:color="auto" w:fill="FFFFFF"/>
          </w:tcPr>
          <w:p w14:paraId="641D3812" w14:textId="1CBB1F1A" w:rsidR="00957509" w:rsidRPr="00C47954" w:rsidRDefault="00957509" w:rsidP="00957509">
            <w:pPr>
              <w:pStyle w:val="CETBodytext"/>
              <w:ind w:right="-1"/>
              <w:jc w:val="center"/>
            </w:pPr>
            <w:r w:rsidRPr="00F921D4">
              <w:t>6,1</w:t>
            </w:r>
          </w:p>
        </w:tc>
        <w:tc>
          <w:tcPr>
            <w:tcW w:w="796" w:type="dxa"/>
            <w:tcBorders>
              <w:top w:val="single" w:sz="4" w:space="0" w:color="008000"/>
              <w:bottom w:val="single" w:sz="12" w:space="0" w:color="008000"/>
            </w:tcBorders>
            <w:shd w:val="clear" w:color="auto" w:fill="FFFFFF"/>
          </w:tcPr>
          <w:p w14:paraId="4FFCF264" w14:textId="51A4EB6E" w:rsidR="00957509" w:rsidRPr="00C47954" w:rsidRDefault="00957509" w:rsidP="00957509">
            <w:pPr>
              <w:pStyle w:val="CETBodytext"/>
              <w:ind w:right="-1"/>
              <w:jc w:val="center"/>
            </w:pPr>
            <w:r w:rsidRPr="00F921D4">
              <w:t>4,3</w:t>
            </w:r>
          </w:p>
        </w:tc>
        <w:tc>
          <w:tcPr>
            <w:tcW w:w="765" w:type="dxa"/>
            <w:tcBorders>
              <w:top w:val="single" w:sz="4" w:space="0" w:color="008000"/>
              <w:bottom w:val="single" w:sz="12" w:space="0" w:color="008000"/>
            </w:tcBorders>
            <w:shd w:val="clear" w:color="auto" w:fill="FFFFFF"/>
          </w:tcPr>
          <w:p w14:paraId="35EBB6BA" w14:textId="3EE8C3A3" w:rsidR="00957509" w:rsidRPr="00C47954" w:rsidRDefault="00957509" w:rsidP="00957509">
            <w:pPr>
              <w:pStyle w:val="CETBodytext"/>
              <w:ind w:right="-1"/>
              <w:jc w:val="center"/>
            </w:pPr>
            <w:r w:rsidRPr="00F921D4">
              <w:t>2,3</w:t>
            </w:r>
          </w:p>
        </w:tc>
      </w:tr>
    </w:tbl>
    <w:p w14:paraId="16B74AF5" w14:textId="69949659" w:rsidR="00510A7A" w:rsidRDefault="00510A7A" w:rsidP="0093060D">
      <w:pPr>
        <w:rPr>
          <w:lang w:val="fr-FR"/>
        </w:rPr>
      </w:pPr>
    </w:p>
    <w:p w14:paraId="3176440B" w14:textId="0E5602EC" w:rsidR="00CC6262" w:rsidRPr="00870AFE" w:rsidRDefault="00870AFE" w:rsidP="0093060D">
      <w:pPr>
        <w:rPr>
          <w:lang w:val="en-US"/>
        </w:rPr>
      </w:pPr>
      <w:r w:rsidRPr="00C32647">
        <w:rPr>
          <w:i/>
          <w:iCs/>
        </w:rPr>
        <w:t xml:space="preserve">Table </w:t>
      </w:r>
      <w:r>
        <w:rPr>
          <w:i/>
          <w:iCs/>
        </w:rPr>
        <w:t>6</w:t>
      </w:r>
      <w:r w:rsidRPr="00C32647">
        <w:rPr>
          <w:i/>
          <w:iCs/>
        </w:rPr>
        <w:t xml:space="preserve">: </w:t>
      </w:r>
      <w:r w:rsidR="00B57A28">
        <w:rPr>
          <w:i/>
          <w:iCs/>
        </w:rPr>
        <w:t>R</w:t>
      </w:r>
      <w:r w:rsidR="00B57A28" w:rsidRPr="00B57A28">
        <w:rPr>
          <w:i/>
          <w:iCs/>
        </w:rPr>
        <w:t>ate of pressure rise</w:t>
      </w:r>
      <w:r>
        <w:rPr>
          <w:i/>
          <w:iCs/>
        </w:rPr>
        <w:t xml:space="preserve"> of ammonia/oxygen mixtures at 200 °C and initial pressure </w:t>
      </w:r>
      <w:r w:rsidR="00DE0981">
        <w:rPr>
          <w:i/>
          <w:iCs/>
        </w:rPr>
        <w:t>p</w:t>
      </w:r>
      <w:r w:rsidR="00DE0981" w:rsidRPr="005A53C2">
        <w:rPr>
          <w:i/>
          <w:iCs/>
          <w:vertAlign w:val="subscript"/>
        </w:rPr>
        <w:t>i</w:t>
      </w:r>
      <w:r w:rsidR="00DE0981">
        <w:rPr>
          <w:i/>
          <w:iCs/>
        </w:rPr>
        <w:t xml:space="preserve"> of</w:t>
      </w:r>
      <w:r w:rsidR="00B57A28">
        <w:rPr>
          <w:i/>
          <w:iCs/>
        </w:rPr>
        <w:t xml:space="preserve"> </w:t>
      </w:r>
      <w:r>
        <w:rPr>
          <w:i/>
          <w:iCs/>
        </w:rPr>
        <w:t>0,5</w:t>
      </w:r>
      <w:r w:rsidR="00B57A28">
        <w:rPr>
          <w:i/>
          <w:iCs/>
        </w:rPr>
        <w:t xml:space="preserve"> </w:t>
      </w:r>
      <w:r>
        <w:rPr>
          <w:i/>
          <w:iCs/>
        </w:rPr>
        <w:t>MPa</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659"/>
        <w:gridCol w:w="795"/>
        <w:gridCol w:w="795"/>
        <w:gridCol w:w="796"/>
        <w:gridCol w:w="795"/>
        <w:gridCol w:w="795"/>
        <w:gridCol w:w="796"/>
        <w:gridCol w:w="795"/>
        <w:gridCol w:w="796"/>
        <w:gridCol w:w="765"/>
      </w:tblGrid>
      <w:tr w:rsidR="00870AFE" w:rsidRPr="00B57B36" w14:paraId="048E2C82" w14:textId="77777777" w:rsidTr="00006B73">
        <w:tc>
          <w:tcPr>
            <w:tcW w:w="1659" w:type="dxa"/>
            <w:tcBorders>
              <w:top w:val="single" w:sz="12" w:space="0" w:color="008000"/>
              <w:bottom w:val="single" w:sz="4" w:space="0" w:color="008000"/>
            </w:tcBorders>
            <w:shd w:val="clear" w:color="auto" w:fill="FFFFFF"/>
          </w:tcPr>
          <w:p w14:paraId="1EB3E5DC" w14:textId="77777777" w:rsidR="00870AFE" w:rsidRPr="00B57B36" w:rsidRDefault="00870AFE" w:rsidP="00006B73">
            <w:pPr>
              <w:pStyle w:val="CETBodytext"/>
              <w:rPr>
                <w:lang w:val="en-GB"/>
              </w:rPr>
            </w:pPr>
            <w:r>
              <w:rPr>
                <w:lang w:val="en-GB"/>
              </w:rPr>
              <w:t>Content of NH</w:t>
            </w:r>
            <w:r w:rsidRPr="00F02408">
              <w:rPr>
                <w:vertAlign w:val="subscript"/>
                <w:lang w:val="en-GB"/>
              </w:rPr>
              <w:t>3</w:t>
            </w:r>
            <w:r>
              <w:rPr>
                <w:lang w:val="en-GB"/>
              </w:rPr>
              <w:t xml:space="preserve"> in O</w:t>
            </w:r>
            <w:r w:rsidRPr="00F02408">
              <w:rPr>
                <w:vertAlign w:val="subscript"/>
                <w:lang w:val="en-GB"/>
              </w:rPr>
              <w:t>2</w:t>
            </w:r>
            <w:r>
              <w:rPr>
                <w:lang w:val="en-GB"/>
              </w:rPr>
              <w:t xml:space="preserve"> (%vol.)</w:t>
            </w:r>
            <w:r w:rsidRPr="00B57B36">
              <w:rPr>
                <w:lang w:val="en-GB"/>
              </w:rPr>
              <w:t xml:space="preserve"> </w:t>
            </w:r>
          </w:p>
        </w:tc>
        <w:tc>
          <w:tcPr>
            <w:tcW w:w="795" w:type="dxa"/>
            <w:tcBorders>
              <w:top w:val="single" w:sz="12" w:space="0" w:color="008000"/>
              <w:bottom w:val="single" w:sz="4" w:space="0" w:color="008000"/>
            </w:tcBorders>
            <w:shd w:val="clear" w:color="auto" w:fill="FFFFFF"/>
          </w:tcPr>
          <w:p w14:paraId="7685E11D" w14:textId="77777777" w:rsidR="00870AFE" w:rsidRPr="00B57B36" w:rsidRDefault="00870AFE" w:rsidP="00006B73">
            <w:pPr>
              <w:pStyle w:val="CETBodytext"/>
              <w:jc w:val="center"/>
              <w:rPr>
                <w:lang w:val="en-GB"/>
              </w:rPr>
            </w:pPr>
            <w:r>
              <w:rPr>
                <w:lang w:val="en-GB"/>
              </w:rPr>
              <w:t>10</w:t>
            </w:r>
          </w:p>
        </w:tc>
        <w:tc>
          <w:tcPr>
            <w:tcW w:w="795" w:type="dxa"/>
            <w:tcBorders>
              <w:top w:val="single" w:sz="12" w:space="0" w:color="008000"/>
              <w:bottom w:val="single" w:sz="4" w:space="0" w:color="008000"/>
            </w:tcBorders>
            <w:shd w:val="clear" w:color="auto" w:fill="FFFFFF"/>
          </w:tcPr>
          <w:p w14:paraId="091A1E95" w14:textId="77777777" w:rsidR="00870AFE" w:rsidRPr="00B57B36" w:rsidRDefault="00870AFE" w:rsidP="00006B73">
            <w:pPr>
              <w:pStyle w:val="CETBodytext"/>
              <w:jc w:val="center"/>
              <w:rPr>
                <w:lang w:val="en-GB"/>
              </w:rPr>
            </w:pPr>
            <w:r>
              <w:rPr>
                <w:lang w:val="en-GB"/>
              </w:rPr>
              <w:t>20</w:t>
            </w:r>
          </w:p>
        </w:tc>
        <w:tc>
          <w:tcPr>
            <w:tcW w:w="796" w:type="dxa"/>
            <w:tcBorders>
              <w:top w:val="single" w:sz="12" w:space="0" w:color="008000"/>
              <w:bottom w:val="single" w:sz="4" w:space="0" w:color="008000"/>
            </w:tcBorders>
            <w:shd w:val="clear" w:color="auto" w:fill="FFFFFF"/>
          </w:tcPr>
          <w:p w14:paraId="4A13F625" w14:textId="77777777" w:rsidR="00870AFE" w:rsidRPr="00B57B36" w:rsidRDefault="00870AFE" w:rsidP="00006B73">
            <w:pPr>
              <w:pStyle w:val="CETBodytext"/>
              <w:ind w:right="-1"/>
              <w:jc w:val="center"/>
              <w:rPr>
                <w:rFonts w:cs="Arial"/>
                <w:szCs w:val="18"/>
                <w:lang w:val="en-GB"/>
              </w:rPr>
            </w:pPr>
            <w:r>
              <w:rPr>
                <w:rFonts w:cs="Arial"/>
                <w:szCs w:val="18"/>
                <w:lang w:val="en-GB"/>
              </w:rPr>
              <w:t>30</w:t>
            </w:r>
          </w:p>
        </w:tc>
        <w:tc>
          <w:tcPr>
            <w:tcW w:w="795" w:type="dxa"/>
            <w:tcBorders>
              <w:top w:val="single" w:sz="12" w:space="0" w:color="008000"/>
              <w:bottom w:val="single" w:sz="4" w:space="0" w:color="008000"/>
            </w:tcBorders>
            <w:shd w:val="clear" w:color="auto" w:fill="FFFFFF"/>
          </w:tcPr>
          <w:p w14:paraId="7AD6D63C" w14:textId="77777777" w:rsidR="00870AFE" w:rsidRPr="00B57B36" w:rsidRDefault="00870AFE" w:rsidP="00006B73">
            <w:pPr>
              <w:pStyle w:val="CETBodytext"/>
              <w:ind w:right="-1"/>
              <w:jc w:val="center"/>
              <w:rPr>
                <w:rFonts w:cs="Arial"/>
                <w:szCs w:val="18"/>
                <w:lang w:val="en-GB"/>
              </w:rPr>
            </w:pPr>
            <w:r>
              <w:rPr>
                <w:rFonts w:cs="Arial"/>
                <w:szCs w:val="18"/>
                <w:lang w:val="en-GB"/>
              </w:rPr>
              <w:t>40</w:t>
            </w:r>
          </w:p>
        </w:tc>
        <w:tc>
          <w:tcPr>
            <w:tcW w:w="795" w:type="dxa"/>
            <w:tcBorders>
              <w:top w:val="single" w:sz="12" w:space="0" w:color="008000"/>
              <w:bottom w:val="single" w:sz="4" w:space="0" w:color="008000"/>
            </w:tcBorders>
            <w:shd w:val="clear" w:color="auto" w:fill="FFFFFF"/>
          </w:tcPr>
          <w:p w14:paraId="1EE5B21C" w14:textId="77777777" w:rsidR="00870AFE" w:rsidRPr="00B57B36" w:rsidRDefault="00870AFE" w:rsidP="00006B73">
            <w:pPr>
              <w:pStyle w:val="CETBodytext"/>
              <w:ind w:right="-1"/>
              <w:jc w:val="center"/>
              <w:rPr>
                <w:rFonts w:cs="Arial"/>
                <w:szCs w:val="18"/>
                <w:lang w:val="en-GB"/>
              </w:rPr>
            </w:pPr>
            <w:r>
              <w:rPr>
                <w:rFonts w:cs="Arial"/>
                <w:szCs w:val="18"/>
                <w:lang w:val="en-GB"/>
              </w:rPr>
              <w:t>50</w:t>
            </w:r>
          </w:p>
        </w:tc>
        <w:tc>
          <w:tcPr>
            <w:tcW w:w="796" w:type="dxa"/>
            <w:tcBorders>
              <w:top w:val="single" w:sz="12" w:space="0" w:color="008000"/>
              <w:bottom w:val="single" w:sz="4" w:space="0" w:color="008000"/>
            </w:tcBorders>
            <w:shd w:val="clear" w:color="auto" w:fill="FFFFFF"/>
          </w:tcPr>
          <w:p w14:paraId="6CEEAED1" w14:textId="77777777" w:rsidR="00870AFE" w:rsidRPr="00B57B36" w:rsidRDefault="00870AFE" w:rsidP="00006B73">
            <w:pPr>
              <w:pStyle w:val="CETBodytext"/>
              <w:ind w:right="-1"/>
              <w:jc w:val="center"/>
              <w:rPr>
                <w:rFonts w:cs="Arial"/>
                <w:szCs w:val="18"/>
                <w:lang w:val="en-GB"/>
              </w:rPr>
            </w:pPr>
            <w:r>
              <w:rPr>
                <w:rFonts w:cs="Arial"/>
                <w:szCs w:val="18"/>
                <w:lang w:val="en-GB"/>
              </w:rPr>
              <w:t>60</w:t>
            </w:r>
          </w:p>
        </w:tc>
        <w:tc>
          <w:tcPr>
            <w:tcW w:w="795" w:type="dxa"/>
            <w:tcBorders>
              <w:top w:val="single" w:sz="12" w:space="0" w:color="008000"/>
              <w:bottom w:val="single" w:sz="4" w:space="0" w:color="008000"/>
            </w:tcBorders>
            <w:shd w:val="clear" w:color="auto" w:fill="FFFFFF"/>
          </w:tcPr>
          <w:p w14:paraId="1BB56F2E" w14:textId="77777777" w:rsidR="00870AFE" w:rsidRPr="00B57B36" w:rsidRDefault="00870AFE" w:rsidP="00006B73">
            <w:pPr>
              <w:pStyle w:val="CETBodytext"/>
              <w:ind w:right="-1"/>
              <w:jc w:val="center"/>
              <w:rPr>
                <w:rFonts w:cs="Arial"/>
                <w:szCs w:val="18"/>
                <w:lang w:val="en-GB"/>
              </w:rPr>
            </w:pPr>
            <w:r>
              <w:rPr>
                <w:rFonts w:cs="Arial"/>
                <w:szCs w:val="18"/>
                <w:lang w:val="en-GB"/>
              </w:rPr>
              <w:t>70</w:t>
            </w:r>
          </w:p>
        </w:tc>
        <w:tc>
          <w:tcPr>
            <w:tcW w:w="796" w:type="dxa"/>
            <w:tcBorders>
              <w:top w:val="single" w:sz="12" w:space="0" w:color="008000"/>
              <w:bottom w:val="single" w:sz="4" w:space="0" w:color="008000"/>
            </w:tcBorders>
            <w:shd w:val="clear" w:color="auto" w:fill="FFFFFF"/>
          </w:tcPr>
          <w:p w14:paraId="1A76F6E1" w14:textId="77777777" w:rsidR="00870AFE" w:rsidRPr="00B57B36" w:rsidRDefault="00870AFE" w:rsidP="00006B73">
            <w:pPr>
              <w:pStyle w:val="CETBodytext"/>
              <w:ind w:right="-1"/>
              <w:jc w:val="center"/>
              <w:rPr>
                <w:rFonts w:cs="Arial"/>
                <w:szCs w:val="18"/>
                <w:lang w:val="en-GB"/>
              </w:rPr>
            </w:pPr>
            <w:r>
              <w:rPr>
                <w:rFonts w:cs="Arial"/>
                <w:szCs w:val="18"/>
                <w:lang w:val="en-GB"/>
              </w:rPr>
              <w:t>80</w:t>
            </w:r>
          </w:p>
        </w:tc>
        <w:tc>
          <w:tcPr>
            <w:tcW w:w="765" w:type="dxa"/>
            <w:tcBorders>
              <w:top w:val="single" w:sz="12" w:space="0" w:color="008000"/>
              <w:bottom w:val="single" w:sz="4" w:space="0" w:color="008000"/>
            </w:tcBorders>
            <w:shd w:val="clear" w:color="auto" w:fill="FFFFFF"/>
          </w:tcPr>
          <w:p w14:paraId="60E9CDEF" w14:textId="77777777" w:rsidR="00870AFE" w:rsidRDefault="00870AFE" w:rsidP="00006B73">
            <w:pPr>
              <w:pStyle w:val="CETBodytext"/>
              <w:ind w:right="-1"/>
              <w:jc w:val="center"/>
              <w:rPr>
                <w:rFonts w:cs="Arial"/>
                <w:szCs w:val="18"/>
                <w:lang w:val="en-GB"/>
              </w:rPr>
            </w:pPr>
            <w:r>
              <w:rPr>
                <w:rFonts w:cs="Arial"/>
                <w:szCs w:val="18"/>
                <w:lang w:val="en-GB"/>
              </w:rPr>
              <w:t>90</w:t>
            </w:r>
          </w:p>
        </w:tc>
      </w:tr>
      <w:tr w:rsidR="00B57A28" w:rsidRPr="00B57A28" w14:paraId="28C5F46F" w14:textId="77777777" w:rsidTr="00006B73">
        <w:tc>
          <w:tcPr>
            <w:tcW w:w="1659" w:type="dxa"/>
            <w:vMerge w:val="restart"/>
            <w:tcBorders>
              <w:top w:val="single" w:sz="4" w:space="0" w:color="008000"/>
            </w:tcBorders>
            <w:shd w:val="clear" w:color="auto" w:fill="FFFFFF"/>
            <w:vAlign w:val="center"/>
          </w:tcPr>
          <w:p w14:paraId="5D4E332B" w14:textId="1382E613" w:rsidR="00B57A28" w:rsidRPr="00B57A28" w:rsidRDefault="00B57A28" w:rsidP="00B57A28">
            <w:pPr>
              <w:pStyle w:val="CETBodytext"/>
              <w:jc w:val="left"/>
              <w:rPr>
                <w:lang w:val="fr-FR"/>
              </w:rPr>
            </w:pPr>
            <w:r w:rsidRPr="00B57A28">
              <w:rPr>
                <w:lang w:val="fr-FR"/>
              </w:rPr>
              <w:t>(dp/dt)</w:t>
            </w:r>
            <w:r w:rsidRPr="00B57A28">
              <w:rPr>
                <w:vertAlign w:val="subscript"/>
                <w:lang w:val="fr-FR"/>
              </w:rPr>
              <w:t xml:space="preserve">ex </w:t>
            </w:r>
            <w:r>
              <w:rPr>
                <w:lang w:val="fr-FR"/>
              </w:rPr>
              <w:t>(MPa</w:t>
            </w:r>
            <w:r w:rsidRPr="00B57A28">
              <w:rPr>
                <w:lang w:val="fr-FR"/>
              </w:rPr>
              <w:t>.s</w:t>
            </w:r>
            <w:r w:rsidRPr="00B57A28">
              <w:rPr>
                <w:vertAlign w:val="superscript"/>
                <w:lang w:val="fr-FR"/>
              </w:rPr>
              <w:t>-1</w:t>
            </w:r>
            <w:r>
              <w:rPr>
                <w:lang w:val="fr-FR"/>
              </w:rPr>
              <w:t>)</w:t>
            </w:r>
          </w:p>
        </w:tc>
        <w:tc>
          <w:tcPr>
            <w:tcW w:w="795" w:type="dxa"/>
            <w:tcBorders>
              <w:top w:val="single" w:sz="4" w:space="0" w:color="008000"/>
              <w:bottom w:val="single" w:sz="6" w:space="0" w:color="008000"/>
            </w:tcBorders>
            <w:shd w:val="clear" w:color="auto" w:fill="FFFFFF"/>
          </w:tcPr>
          <w:p w14:paraId="1C0DDE73" w14:textId="4A2995B7" w:rsidR="00B57A28" w:rsidRPr="00B57A28" w:rsidRDefault="00B57A28" w:rsidP="00B57A28">
            <w:pPr>
              <w:pStyle w:val="CETBodytext"/>
              <w:jc w:val="center"/>
              <w:rPr>
                <w:lang w:val="fr-FR"/>
              </w:rPr>
            </w:pPr>
            <w:r w:rsidRPr="0042044A">
              <w:t>10,0</w:t>
            </w:r>
          </w:p>
        </w:tc>
        <w:tc>
          <w:tcPr>
            <w:tcW w:w="795" w:type="dxa"/>
            <w:tcBorders>
              <w:top w:val="single" w:sz="4" w:space="0" w:color="008000"/>
              <w:bottom w:val="single" w:sz="6" w:space="0" w:color="008000"/>
            </w:tcBorders>
            <w:shd w:val="clear" w:color="auto" w:fill="FFFFFF"/>
          </w:tcPr>
          <w:p w14:paraId="5B1BB5D8" w14:textId="38615AA8" w:rsidR="00B57A28" w:rsidRPr="00B57A28" w:rsidRDefault="00B57A28" w:rsidP="00B57A28">
            <w:pPr>
              <w:pStyle w:val="CETBodytext"/>
              <w:jc w:val="center"/>
              <w:rPr>
                <w:lang w:val="fr-FR"/>
              </w:rPr>
            </w:pPr>
            <w:r w:rsidRPr="0042044A">
              <w:t>45</w:t>
            </w:r>
          </w:p>
        </w:tc>
        <w:tc>
          <w:tcPr>
            <w:tcW w:w="796" w:type="dxa"/>
            <w:tcBorders>
              <w:top w:val="single" w:sz="4" w:space="0" w:color="008000"/>
              <w:bottom w:val="single" w:sz="6" w:space="0" w:color="008000"/>
            </w:tcBorders>
            <w:shd w:val="clear" w:color="auto" w:fill="FFFFFF"/>
          </w:tcPr>
          <w:p w14:paraId="511C1807" w14:textId="09DFBC52" w:rsidR="00B57A28" w:rsidRPr="00B57A28" w:rsidRDefault="00B57A28" w:rsidP="00B57A28">
            <w:pPr>
              <w:pStyle w:val="CETBodytext"/>
              <w:ind w:right="-1"/>
              <w:jc w:val="center"/>
              <w:rPr>
                <w:rFonts w:cs="Arial"/>
                <w:szCs w:val="18"/>
                <w:lang w:val="fr-FR"/>
              </w:rPr>
            </w:pPr>
            <w:r w:rsidRPr="0042044A">
              <w:t>220</w:t>
            </w:r>
          </w:p>
        </w:tc>
        <w:tc>
          <w:tcPr>
            <w:tcW w:w="795" w:type="dxa"/>
            <w:tcBorders>
              <w:top w:val="single" w:sz="4" w:space="0" w:color="008000"/>
              <w:bottom w:val="single" w:sz="6" w:space="0" w:color="008000"/>
            </w:tcBorders>
            <w:shd w:val="clear" w:color="auto" w:fill="FFFFFF"/>
          </w:tcPr>
          <w:p w14:paraId="3DD2A859" w14:textId="67484EBC" w:rsidR="00B57A28" w:rsidRPr="00B57A28" w:rsidRDefault="00B57A28" w:rsidP="00B57A28">
            <w:pPr>
              <w:pStyle w:val="CETBodytext"/>
              <w:ind w:right="-1"/>
              <w:jc w:val="center"/>
              <w:rPr>
                <w:rFonts w:cs="Arial"/>
                <w:szCs w:val="18"/>
                <w:lang w:val="fr-FR"/>
              </w:rPr>
            </w:pPr>
            <w:r w:rsidRPr="0042044A">
              <w:t>740</w:t>
            </w:r>
          </w:p>
        </w:tc>
        <w:tc>
          <w:tcPr>
            <w:tcW w:w="795" w:type="dxa"/>
            <w:tcBorders>
              <w:top w:val="single" w:sz="4" w:space="0" w:color="008000"/>
              <w:bottom w:val="single" w:sz="6" w:space="0" w:color="008000"/>
            </w:tcBorders>
            <w:shd w:val="clear" w:color="auto" w:fill="FFFFFF"/>
          </w:tcPr>
          <w:p w14:paraId="55913612" w14:textId="5C015DEF" w:rsidR="00B57A28" w:rsidRPr="00B57A28" w:rsidRDefault="00B57A28" w:rsidP="00B57A28">
            <w:pPr>
              <w:pStyle w:val="CETBodytext"/>
              <w:ind w:right="-1"/>
              <w:jc w:val="center"/>
              <w:rPr>
                <w:rFonts w:cs="Arial"/>
                <w:szCs w:val="18"/>
                <w:lang w:val="fr-FR"/>
              </w:rPr>
            </w:pPr>
            <w:r w:rsidRPr="0042044A">
              <w:t>920</w:t>
            </w:r>
          </w:p>
        </w:tc>
        <w:tc>
          <w:tcPr>
            <w:tcW w:w="796" w:type="dxa"/>
            <w:tcBorders>
              <w:top w:val="single" w:sz="4" w:space="0" w:color="008000"/>
              <w:bottom w:val="single" w:sz="6" w:space="0" w:color="008000"/>
            </w:tcBorders>
            <w:shd w:val="clear" w:color="auto" w:fill="FFFFFF"/>
          </w:tcPr>
          <w:p w14:paraId="3ED44547" w14:textId="1B699457" w:rsidR="00B57A28" w:rsidRPr="00B57A28" w:rsidRDefault="00B57A28" w:rsidP="00B57A28">
            <w:pPr>
              <w:pStyle w:val="CETBodytext"/>
              <w:ind w:right="-1"/>
              <w:jc w:val="center"/>
              <w:rPr>
                <w:rFonts w:cs="Arial"/>
                <w:szCs w:val="18"/>
                <w:lang w:val="fr-FR"/>
              </w:rPr>
            </w:pPr>
            <w:r w:rsidRPr="00AA248A">
              <w:t>760</w:t>
            </w:r>
          </w:p>
        </w:tc>
        <w:tc>
          <w:tcPr>
            <w:tcW w:w="795" w:type="dxa"/>
            <w:tcBorders>
              <w:top w:val="single" w:sz="4" w:space="0" w:color="008000"/>
              <w:bottom w:val="single" w:sz="6" w:space="0" w:color="008000"/>
            </w:tcBorders>
            <w:shd w:val="clear" w:color="auto" w:fill="FFFFFF"/>
          </w:tcPr>
          <w:p w14:paraId="70728E7B" w14:textId="3C6C9A1C" w:rsidR="00B57A28" w:rsidRPr="00B57A28" w:rsidRDefault="00B57A28" w:rsidP="00B57A28">
            <w:pPr>
              <w:pStyle w:val="CETBodytext"/>
              <w:ind w:right="-1"/>
              <w:jc w:val="center"/>
              <w:rPr>
                <w:rFonts w:cs="Arial"/>
                <w:szCs w:val="18"/>
                <w:lang w:val="fr-FR"/>
              </w:rPr>
            </w:pPr>
            <w:r w:rsidRPr="00AA248A">
              <w:t>540</w:t>
            </w:r>
          </w:p>
        </w:tc>
        <w:tc>
          <w:tcPr>
            <w:tcW w:w="796" w:type="dxa"/>
            <w:tcBorders>
              <w:top w:val="single" w:sz="4" w:space="0" w:color="008000"/>
              <w:bottom w:val="single" w:sz="6" w:space="0" w:color="008000"/>
            </w:tcBorders>
            <w:shd w:val="clear" w:color="auto" w:fill="FFFFFF"/>
          </w:tcPr>
          <w:p w14:paraId="75D0EEC7" w14:textId="2D60E91B" w:rsidR="00B57A28" w:rsidRPr="00B57A28" w:rsidRDefault="00B57A28" w:rsidP="00B57A28">
            <w:pPr>
              <w:pStyle w:val="CETBodytext"/>
              <w:ind w:right="-1"/>
              <w:jc w:val="center"/>
              <w:rPr>
                <w:rFonts w:cs="Arial"/>
                <w:szCs w:val="18"/>
                <w:lang w:val="fr-FR"/>
              </w:rPr>
            </w:pPr>
            <w:r w:rsidRPr="00AA248A">
              <w:t>220</w:t>
            </w:r>
          </w:p>
        </w:tc>
        <w:tc>
          <w:tcPr>
            <w:tcW w:w="765" w:type="dxa"/>
            <w:tcBorders>
              <w:top w:val="single" w:sz="4" w:space="0" w:color="008000"/>
              <w:bottom w:val="single" w:sz="6" w:space="0" w:color="008000"/>
            </w:tcBorders>
            <w:shd w:val="clear" w:color="auto" w:fill="FFFFFF"/>
          </w:tcPr>
          <w:p w14:paraId="6B655049" w14:textId="79DB8ED7" w:rsidR="00B57A28" w:rsidRPr="00B57A28" w:rsidRDefault="00B57A28" w:rsidP="00B57A28">
            <w:pPr>
              <w:pStyle w:val="CETBodytext"/>
              <w:ind w:right="-1"/>
              <w:jc w:val="center"/>
              <w:rPr>
                <w:rFonts w:cs="Arial"/>
                <w:szCs w:val="18"/>
                <w:lang w:val="fr-FR"/>
              </w:rPr>
            </w:pPr>
            <w:r w:rsidRPr="00AA248A">
              <w:t>8</w:t>
            </w:r>
          </w:p>
        </w:tc>
      </w:tr>
      <w:tr w:rsidR="00B57A28" w:rsidRPr="00B57A28" w14:paraId="160239F0" w14:textId="77777777" w:rsidTr="00006B73">
        <w:tc>
          <w:tcPr>
            <w:tcW w:w="1659" w:type="dxa"/>
            <w:vMerge/>
            <w:shd w:val="clear" w:color="auto" w:fill="FFFFFF"/>
          </w:tcPr>
          <w:p w14:paraId="4D3F202A" w14:textId="77777777" w:rsidR="00B57A28" w:rsidRPr="00B57A28" w:rsidRDefault="00B57A28" w:rsidP="00B57A28">
            <w:pPr>
              <w:pStyle w:val="CETBodytext"/>
              <w:rPr>
                <w:lang w:val="fr-FR"/>
              </w:rPr>
            </w:pPr>
          </w:p>
        </w:tc>
        <w:tc>
          <w:tcPr>
            <w:tcW w:w="795" w:type="dxa"/>
            <w:tcBorders>
              <w:top w:val="single" w:sz="4" w:space="0" w:color="008000"/>
              <w:bottom w:val="single" w:sz="6" w:space="0" w:color="008000"/>
            </w:tcBorders>
            <w:shd w:val="clear" w:color="auto" w:fill="FFFFFF"/>
          </w:tcPr>
          <w:p w14:paraId="09C1BCEF" w14:textId="3B7D7949" w:rsidR="00B57A28" w:rsidRPr="00B57A28" w:rsidRDefault="00B57A28" w:rsidP="00B57A28">
            <w:pPr>
              <w:pStyle w:val="CETBodytext"/>
              <w:jc w:val="center"/>
              <w:rPr>
                <w:lang w:val="fr-FR"/>
              </w:rPr>
            </w:pPr>
            <w:r w:rsidRPr="0042044A">
              <w:t>12,0</w:t>
            </w:r>
          </w:p>
        </w:tc>
        <w:tc>
          <w:tcPr>
            <w:tcW w:w="795" w:type="dxa"/>
            <w:tcBorders>
              <w:top w:val="single" w:sz="4" w:space="0" w:color="008000"/>
              <w:bottom w:val="single" w:sz="6" w:space="0" w:color="008000"/>
            </w:tcBorders>
            <w:shd w:val="clear" w:color="auto" w:fill="FFFFFF"/>
          </w:tcPr>
          <w:p w14:paraId="6879CFD9" w14:textId="57A2A8BB" w:rsidR="00B57A28" w:rsidRPr="00B57A28" w:rsidRDefault="00B57A28" w:rsidP="00B57A28">
            <w:pPr>
              <w:pStyle w:val="CETBodytext"/>
              <w:jc w:val="center"/>
              <w:rPr>
                <w:lang w:val="fr-FR"/>
              </w:rPr>
            </w:pPr>
            <w:r w:rsidRPr="0042044A">
              <w:t>36</w:t>
            </w:r>
          </w:p>
        </w:tc>
        <w:tc>
          <w:tcPr>
            <w:tcW w:w="796" w:type="dxa"/>
            <w:tcBorders>
              <w:top w:val="single" w:sz="4" w:space="0" w:color="008000"/>
              <w:bottom w:val="single" w:sz="6" w:space="0" w:color="008000"/>
            </w:tcBorders>
            <w:shd w:val="clear" w:color="auto" w:fill="FFFFFF"/>
          </w:tcPr>
          <w:p w14:paraId="2427AC6C" w14:textId="162FE527" w:rsidR="00B57A28" w:rsidRPr="00B57A28" w:rsidRDefault="00B57A28" w:rsidP="00B57A28">
            <w:pPr>
              <w:pStyle w:val="CETBodytext"/>
              <w:ind w:right="-1"/>
              <w:jc w:val="center"/>
              <w:rPr>
                <w:rFonts w:cs="Arial"/>
                <w:szCs w:val="18"/>
                <w:lang w:val="fr-FR"/>
              </w:rPr>
            </w:pPr>
            <w:r w:rsidRPr="0042044A">
              <w:t>320</w:t>
            </w:r>
          </w:p>
        </w:tc>
        <w:tc>
          <w:tcPr>
            <w:tcW w:w="795" w:type="dxa"/>
            <w:tcBorders>
              <w:top w:val="single" w:sz="4" w:space="0" w:color="008000"/>
              <w:bottom w:val="single" w:sz="6" w:space="0" w:color="008000"/>
            </w:tcBorders>
            <w:shd w:val="clear" w:color="auto" w:fill="FFFFFF"/>
          </w:tcPr>
          <w:p w14:paraId="210E76FD" w14:textId="4676CD21" w:rsidR="00B57A28" w:rsidRPr="00B57A28" w:rsidRDefault="00B57A28" w:rsidP="00B57A28">
            <w:pPr>
              <w:pStyle w:val="CETBodytext"/>
              <w:ind w:right="-1"/>
              <w:jc w:val="center"/>
              <w:rPr>
                <w:rFonts w:cs="Arial"/>
                <w:szCs w:val="18"/>
                <w:lang w:val="fr-FR"/>
              </w:rPr>
            </w:pPr>
            <w:r w:rsidRPr="0042044A">
              <w:t>680</w:t>
            </w:r>
          </w:p>
        </w:tc>
        <w:tc>
          <w:tcPr>
            <w:tcW w:w="795" w:type="dxa"/>
            <w:tcBorders>
              <w:top w:val="single" w:sz="4" w:space="0" w:color="008000"/>
              <w:bottom w:val="single" w:sz="6" w:space="0" w:color="008000"/>
            </w:tcBorders>
            <w:shd w:val="clear" w:color="auto" w:fill="FFFFFF"/>
          </w:tcPr>
          <w:p w14:paraId="42F793E3" w14:textId="56A83B29" w:rsidR="00B57A28" w:rsidRPr="00B57A28" w:rsidRDefault="00B57A28" w:rsidP="00B57A28">
            <w:pPr>
              <w:pStyle w:val="CETBodytext"/>
              <w:ind w:right="-1"/>
              <w:jc w:val="center"/>
              <w:rPr>
                <w:rFonts w:cs="Arial"/>
                <w:szCs w:val="18"/>
                <w:lang w:val="fr-FR"/>
              </w:rPr>
            </w:pPr>
            <w:r w:rsidRPr="0042044A">
              <w:t>780</w:t>
            </w:r>
          </w:p>
        </w:tc>
        <w:tc>
          <w:tcPr>
            <w:tcW w:w="796" w:type="dxa"/>
            <w:tcBorders>
              <w:top w:val="single" w:sz="4" w:space="0" w:color="008000"/>
              <w:bottom w:val="single" w:sz="6" w:space="0" w:color="008000"/>
            </w:tcBorders>
            <w:shd w:val="clear" w:color="auto" w:fill="FFFFFF"/>
          </w:tcPr>
          <w:p w14:paraId="2EF14C59" w14:textId="7703CCBB" w:rsidR="00B57A28" w:rsidRPr="00B57A28" w:rsidRDefault="00B57A28" w:rsidP="00B57A28">
            <w:pPr>
              <w:pStyle w:val="CETBodytext"/>
              <w:ind w:right="-1"/>
              <w:jc w:val="center"/>
              <w:rPr>
                <w:rFonts w:cs="Arial"/>
                <w:szCs w:val="18"/>
                <w:lang w:val="fr-FR"/>
              </w:rPr>
            </w:pPr>
            <w:r w:rsidRPr="00AA248A">
              <w:t>480</w:t>
            </w:r>
          </w:p>
        </w:tc>
        <w:tc>
          <w:tcPr>
            <w:tcW w:w="795" w:type="dxa"/>
            <w:tcBorders>
              <w:top w:val="single" w:sz="4" w:space="0" w:color="008000"/>
              <w:bottom w:val="single" w:sz="6" w:space="0" w:color="008000"/>
            </w:tcBorders>
            <w:shd w:val="clear" w:color="auto" w:fill="FFFFFF"/>
          </w:tcPr>
          <w:p w14:paraId="7A0AC6D9" w14:textId="67D2213C" w:rsidR="00B57A28" w:rsidRPr="00B57A28" w:rsidRDefault="00B57A28" w:rsidP="00B57A28">
            <w:pPr>
              <w:pStyle w:val="CETBodytext"/>
              <w:ind w:right="-1"/>
              <w:jc w:val="center"/>
              <w:rPr>
                <w:rFonts w:cs="Arial"/>
                <w:szCs w:val="18"/>
                <w:lang w:val="fr-FR"/>
              </w:rPr>
            </w:pPr>
            <w:r w:rsidRPr="00AA248A">
              <w:t>540</w:t>
            </w:r>
          </w:p>
        </w:tc>
        <w:tc>
          <w:tcPr>
            <w:tcW w:w="796" w:type="dxa"/>
            <w:tcBorders>
              <w:top w:val="single" w:sz="4" w:space="0" w:color="008000"/>
              <w:bottom w:val="single" w:sz="6" w:space="0" w:color="008000"/>
            </w:tcBorders>
            <w:shd w:val="clear" w:color="auto" w:fill="FFFFFF"/>
          </w:tcPr>
          <w:p w14:paraId="0A7B6ED8" w14:textId="0351EC04" w:rsidR="00B57A28" w:rsidRPr="00B57A28" w:rsidRDefault="00B57A28" w:rsidP="00B57A28">
            <w:pPr>
              <w:pStyle w:val="CETBodytext"/>
              <w:ind w:right="-1"/>
              <w:jc w:val="center"/>
              <w:rPr>
                <w:rFonts w:cs="Arial"/>
                <w:szCs w:val="18"/>
                <w:lang w:val="fr-FR"/>
              </w:rPr>
            </w:pPr>
            <w:r w:rsidRPr="00AA248A">
              <w:t>240</w:t>
            </w:r>
          </w:p>
        </w:tc>
        <w:tc>
          <w:tcPr>
            <w:tcW w:w="765" w:type="dxa"/>
            <w:tcBorders>
              <w:top w:val="single" w:sz="4" w:space="0" w:color="008000"/>
              <w:bottom w:val="single" w:sz="6" w:space="0" w:color="008000"/>
            </w:tcBorders>
            <w:shd w:val="clear" w:color="auto" w:fill="FFFFFF"/>
          </w:tcPr>
          <w:p w14:paraId="3C57F942" w14:textId="78D81A89" w:rsidR="00B57A28" w:rsidRPr="00B57A28" w:rsidRDefault="00B57A28" w:rsidP="00B57A28">
            <w:pPr>
              <w:pStyle w:val="CETBodytext"/>
              <w:ind w:right="-1"/>
              <w:jc w:val="center"/>
              <w:rPr>
                <w:rFonts w:cs="Arial"/>
                <w:szCs w:val="18"/>
                <w:lang w:val="fr-FR"/>
              </w:rPr>
            </w:pPr>
            <w:r w:rsidRPr="00AA248A">
              <w:t>11</w:t>
            </w:r>
          </w:p>
        </w:tc>
      </w:tr>
      <w:tr w:rsidR="00B57A28" w:rsidRPr="00B57A28" w14:paraId="45EF8BB3" w14:textId="77777777" w:rsidTr="00006B73">
        <w:tc>
          <w:tcPr>
            <w:tcW w:w="1659" w:type="dxa"/>
            <w:vMerge/>
            <w:shd w:val="clear" w:color="auto" w:fill="FFFFFF"/>
          </w:tcPr>
          <w:p w14:paraId="6E75614F" w14:textId="77777777" w:rsidR="00B57A28" w:rsidRPr="00B57A28" w:rsidRDefault="00B57A28" w:rsidP="00B57A28">
            <w:pPr>
              <w:pStyle w:val="CETBodytext"/>
              <w:rPr>
                <w:lang w:val="fr-FR"/>
              </w:rPr>
            </w:pPr>
          </w:p>
        </w:tc>
        <w:tc>
          <w:tcPr>
            <w:tcW w:w="795" w:type="dxa"/>
            <w:tcBorders>
              <w:top w:val="single" w:sz="4" w:space="0" w:color="008000"/>
              <w:bottom w:val="single" w:sz="6" w:space="0" w:color="008000"/>
            </w:tcBorders>
            <w:shd w:val="clear" w:color="auto" w:fill="FFFFFF"/>
          </w:tcPr>
          <w:p w14:paraId="28230B96" w14:textId="0EF27B60" w:rsidR="00B57A28" w:rsidRPr="00B57A28" w:rsidRDefault="00B57A28" w:rsidP="00B57A28">
            <w:pPr>
              <w:pStyle w:val="CETBodytext"/>
              <w:jc w:val="center"/>
              <w:rPr>
                <w:lang w:val="fr-FR"/>
              </w:rPr>
            </w:pPr>
            <w:r w:rsidRPr="0042044A">
              <w:t>12,0</w:t>
            </w:r>
          </w:p>
        </w:tc>
        <w:tc>
          <w:tcPr>
            <w:tcW w:w="795" w:type="dxa"/>
            <w:tcBorders>
              <w:top w:val="single" w:sz="4" w:space="0" w:color="008000"/>
              <w:bottom w:val="single" w:sz="6" w:space="0" w:color="008000"/>
            </w:tcBorders>
            <w:shd w:val="clear" w:color="auto" w:fill="FFFFFF"/>
          </w:tcPr>
          <w:p w14:paraId="638044F1" w14:textId="0773BF6F" w:rsidR="00B57A28" w:rsidRPr="00B57A28" w:rsidRDefault="00B57A28" w:rsidP="00B57A28">
            <w:pPr>
              <w:pStyle w:val="CETBodytext"/>
              <w:jc w:val="center"/>
              <w:rPr>
                <w:lang w:val="fr-FR"/>
              </w:rPr>
            </w:pPr>
            <w:r w:rsidRPr="0042044A">
              <w:t>46</w:t>
            </w:r>
          </w:p>
        </w:tc>
        <w:tc>
          <w:tcPr>
            <w:tcW w:w="796" w:type="dxa"/>
            <w:tcBorders>
              <w:top w:val="single" w:sz="4" w:space="0" w:color="008000"/>
              <w:bottom w:val="single" w:sz="6" w:space="0" w:color="008000"/>
            </w:tcBorders>
            <w:shd w:val="clear" w:color="auto" w:fill="FFFFFF"/>
          </w:tcPr>
          <w:p w14:paraId="4AE1CE62" w14:textId="7E83C995" w:rsidR="00B57A28" w:rsidRPr="00B57A28" w:rsidRDefault="00B57A28" w:rsidP="00B57A28">
            <w:pPr>
              <w:pStyle w:val="CETBodytext"/>
              <w:ind w:right="-1"/>
              <w:jc w:val="center"/>
              <w:rPr>
                <w:rFonts w:cs="Arial"/>
                <w:szCs w:val="18"/>
                <w:lang w:val="fr-FR"/>
              </w:rPr>
            </w:pPr>
            <w:r w:rsidRPr="0042044A">
              <w:t>240</w:t>
            </w:r>
          </w:p>
        </w:tc>
        <w:tc>
          <w:tcPr>
            <w:tcW w:w="795" w:type="dxa"/>
            <w:tcBorders>
              <w:top w:val="single" w:sz="4" w:space="0" w:color="008000"/>
              <w:bottom w:val="single" w:sz="6" w:space="0" w:color="008000"/>
            </w:tcBorders>
            <w:shd w:val="clear" w:color="auto" w:fill="FFFFFF"/>
          </w:tcPr>
          <w:p w14:paraId="53B7509B" w14:textId="20D9452E" w:rsidR="00B57A28" w:rsidRPr="00B57A28" w:rsidRDefault="00B57A28" w:rsidP="00B57A28">
            <w:pPr>
              <w:pStyle w:val="CETBodytext"/>
              <w:ind w:right="-1"/>
              <w:jc w:val="center"/>
              <w:rPr>
                <w:rFonts w:cs="Arial"/>
                <w:szCs w:val="18"/>
                <w:lang w:val="fr-FR"/>
              </w:rPr>
            </w:pPr>
            <w:r w:rsidRPr="0042044A">
              <w:t>740</w:t>
            </w:r>
          </w:p>
        </w:tc>
        <w:tc>
          <w:tcPr>
            <w:tcW w:w="795" w:type="dxa"/>
            <w:tcBorders>
              <w:top w:val="single" w:sz="4" w:space="0" w:color="008000"/>
              <w:bottom w:val="single" w:sz="6" w:space="0" w:color="008000"/>
            </w:tcBorders>
            <w:shd w:val="clear" w:color="auto" w:fill="FFFFFF"/>
          </w:tcPr>
          <w:p w14:paraId="3A9C1D54" w14:textId="4A3FA67D" w:rsidR="00B57A28" w:rsidRPr="00B57A28" w:rsidRDefault="00B57A28" w:rsidP="00B57A28">
            <w:pPr>
              <w:pStyle w:val="CETBodytext"/>
              <w:ind w:right="-1"/>
              <w:jc w:val="center"/>
              <w:rPr>
                <w:rFonts w:cs="Arial"/>
                <w:szCs w:val="18"/>
                <w:lang w:val="fr-FR"/>
              </w:rPr>
            </w:pPr>
            <w:r w:rsidRPr="0042044A">
              <w:t>880</w:t>
            </w:r>
          </w:p>
        </w:tc>
        <w:tc>
          <w:tcPr>
            <w:tcW w:w="796" w:type="dxa"/>
            <w:tcBorders>
              <w:top w:val="single" w:sz="4" w:space="0" w:color="008000"/>
              <w:bottom w:val="single" w:sz="6" w:space="0" w:color="008000"/>
            </w:tcBorders>
            <w:shd w:val="clear" w:color="auto" w:fill="FFFFFF"/>
          </w:tcPr>
          <w:p w14:paraId="121E0340" w14:textId="157EE5BF" w:rsidR="00B57A28" w:rsidRPr="00B57A28" w:rsidRDefault="00B57A28" w:rsidP="00B57A28">
            <w:pPr>
              <w:pStyle w:val="CETBodytext"/>
              <w:ind w:right="-1"/>
              <w:jc w:val="center"/>
              <w:rPr>
                <w:rFonts w:cs="Arial"/>
                <w:szCs w:val="18"/>
                <w:lang w:val="fr-FR"/>
              </w:rPr>
            </w:pPr>
            <w:r w:rsidRPr="00AA248A">
              <w:t>480</w:t>
            </w:r>
          </w:p>
        </w:tc>
        <w:tc>
          <w:tcPr>
            <w:tcW w:w="795" w:type="dxa"/>
            <w:tcBorders>
              <w:top w:val="single" w:sz="4" w:space="0" w:color="008000"/>
              <w:bottom w:val="single" w:sz="6" w:space="0" w:color="008000"/>
            </w:tcBorders>
            <w:shd w:val="clear" w:color="auto" w:fill="FFFFFF"/>
          </w:tcPr>
          <w:p w14:paraId="246F58A9" w14:textId="4040910D" w:rsidR="00B57A28" w:rsidRPr="00B57A28" w:rsidRDefault="00B57A28" w:rsidP="00B57A28">
            <w:pPr>
              <w:pStyle w:val="CETBodytext"/>
              <w:ind w:right="-1"/>
              <w:jc w:val="center"/>
              <w:rPr>
                <w:rFonts w:cs="Arial"/>
                <w:szCs w:val="18"/>
                <w:lang w:val="fr-FR"/>
              </w:rPr>
            </w:pPr>
            <w:r w:rsidRPr="00AA248A">
              <w:t>500</w:t>
            </w:r>
          </w:p>
        </w:tc>
        <w:tc>
          <w:tcPr>
            <w:tcW w:w="796" w:type="dxa"/>
            <w:tcBorders>
              <w:top w:val="single" w:sz="4" w:space="0" w:color="008000"/>
              <w:bottom w:val="single" w:sz="6" w:space="0" w:color="008000"/>
            </w:tcBorders>
            <w:shd w:val="clear" w:color="auto" w:fill="FFFFFF"/>
          </w:tcPr>
          <w:p w14:paraId="5EA91DE4" w14:textId="08097033" w:rsidR="00B57A28" w:rsidRPr="00B57A28" w:rsidRDefault="00B57A28" w:rsidP="00B57A28">
            <w:pPr>
              <w:pStyle w:val="CETBodytext"/>
              <w:ind w:right="-1"/>
              <w:jc w:val="center"/>
              <w:rPr>
                <w:rFonts w:cs="Arial"/>
                <w:szCs w:val="18"/>
                <w:lang w:val="fr-FR"/>
              </w:rPr>
            </w:pPr>
            <w:r w:rsidRPr="00AA248A">
              <w:t>270</w:t>
            </w:r>
          </w:p>
        </w:tc>
        <w:tc>
          <w:tcPr>
            <w:tcW w:w="765" w:type="dxa"/>
            <w:tcBorders>
              <w:top w:val="single" w:sz="4" w:space="0" w:color="008000"/>
              <w:bottom w:val="single" w:sz="6" w:space="0" w:color="008000"/>
            </w:tcBorders>
            <w:shd w:val="clear" w:color="auto" w:fill="FFFFFF"/>
          </w:tcPr>
          <w:p w14:paraId="18EC8D25" w14:textId="6D220B26" w:rsidR="00B57A28" w:rsidRPr="00B57A28" w:rsidRDefault="00B57A28" w:rsidP="00B57A28">
            <w:pPr>
              <w:pStyle w:val="CETBodytext"/>
              <w:ind w:right="-1"/>
              <w:jc w:val="center"/>
              <w:rPr>
                <w:rFonts w:cs="Arial"/>
                <w:szCs w:val="18"/>
                <w:lang w:val="fr-FR"/>
              </w:rPr>
            </w:pPr>
            <w:r w:rsidRPr="00AA248A">
              <w:t>6</w:t>
            </w:r>
          </w:p>
        </w:tc>
      </w:tr>
      <w:tr w:rsidR="00B57A28" w:rsidRPr="00B57A28" w14:paraId="1FA92EF8" w14:textId="77777777" w:rsidTr="00006B73">
        <w:tc>
          <w:tcPr>
            <w:tcW w:w="1659" w:type="dxa"/>
            <w:vMerge/>
            <w:shd w:val="clear" w:color="auto" w:fill="FFFFFF"/>
          </w:tcPr>
          <w:p w14:paraId="11CF21E7" w14:textId="77777777" w:rsidR="00B57A28" w:rsidRPr="00B57A28" w:rsidRDefault="00B57A28" w:rsidP="00B57A28">
            <w:pPr>
              <w:pStyle w:val="CETBodytext"/>
              <w:rPr>
                <w:lang w:val="fr-FR"/>
              </w:rPr>
            </w:pPr>
          </w:p>
        </w:tc>
        <w:tc>
          <w:tcPr>
            <w:tcW w:w="795" w:type="dxa"/>
            <w:tcBorders>
              <w:top w:val="single" w:sz="4" w:space="0" w:color="008000"/>
              <w:bottom w:val="single" w:sz="6" w:space="0" w:color="008000"/>
            </w:tcBorders>
            <w:shd w:val="clear" w:color="auto" w:fill="FFFFFF"/>
          </w:tcPr>
          <w:p w14:paraId="52546685" w14:textId="06E2ECC5" w:rsidR="00B57A28" w:rsidRPr="00B57A28" w:rsidRDefault="00B57A28" w:rsidP="00B57A28">
            <w:pPr>
              <w:pStyle w:val="CETBodytext"/>
              <w:jc w:val="center"/>
              <w:rPr>
                <w:lang w:val="fr-FR"/>
              </w:rPr>
            </w:pPr>
            <w:r w:rsidRPr="0042044A">
              <w:t>8,0</w:t>
            </w:r>
          </w:p>
        </w:tc>
        <w:tc>
          <w:tcPr>
            <w:tcW w:w="795" w:type="dxa"/>
            <w:tcBorders>
              <w:top w:val="single" w:sz="4" w:space="0" w:color="008000"/>
              <w:bottom w:val="single" w:sz="6" w:space="0" w:color="008000"/>
            </w:tcBorders>
            <w:shd w:val="clear" w:color="auto" w:fill="FFFFFF"/>
          </w:tcPr>
          <w:p w14:paraId="0AEDE0B9" w14:textId="4AA1EF7F" w:rsidR="00B57A28" w:rsidRPr="00B57A28" w:rsidRDefault="00B57A28" w:rsidP="00B57A28">
            <w:pPr>
              <w:pStyle w:val="CETBodytext"/>
              <w:jc w:val="center"/>
              <w:rPr>
                <w:lang w:val="fr-FR"/>
              </w:rPr>
            </w:pPr>
            <w:r w:rsidRPr="0042044A">
              <w:t>34</w:t>
            </w:r>
          </w:p>
        </w:tc>
        <w:tc>
          <w:tcPr>
            <w:tcW w:w="796" w:type="dxa"/>
            <w:tcBorders>
              <w:top w:val="single" w:sz="4" w:space="0" w:color="008000"/>
              <w:bottom w:val="single" w:sz="6" w:space="0" w:color="008000"/>
            </w:tcBorders>
            <w:shd w:val="clear" w:color="auto" w:fill="FFFFFF"/>
          </w:tcPr>
          <w:p w14:paraId="62D2DBF7" w14:textId="416DC23D" w:rsidR="00B57A28" w:rsidRPr="00B57A28" w:rsidRDefault="00B57A28" w:rsidP="00B57A28">
            <w:pPr>
              <w:pStyle w:val="CETBodytext"/>
              <w:ind w:right="-1"/>
              <w:jc w:val="center"/>
              <w:rPr>
                <w:rFonts w:cs="Arial"/>
                <w:szCs w:val="18"/>
                <w:lang w:val="fr-FR"/>
              </w:rPr>
            </w:pPr>
            <w:r w:rsidRPr="0042044A">
              <w:t>360</w:t>
            </w:r>
          </w:p>
        </w:tc>
        <w:tc>
          <w:tcPr>
            <w:tcW w:w="795" w:type="dxa"/>
            <w:tcBorders>
              <w:top w:val="single" w:sz="4" w:space="0" w:color="008000"/>
              <w:bottom w:val="single" w:sz="6" w:space="0" w:color="008000"/>
            </w:tcBorders>
            <w:shd w:val="clear" w:color="auto" w:fill="FFFFFF"/>
          </w:tcPr>
          <w:p w14:paraId="4E4D8CDD" w14:textId="2AC1759A" w:rsidR="00B57A28" w:rsidRPr="00B57A28" w:rsidRDefault="00B57A28" w:rsidP="00B57A28">
            <w:pPr>
              <w:pStyle w:val="CETBodytext"/>
              <w:ind w:right="-1"/>
              <w:jc w:val="center"/>
              <w:rPr>
                <w:rFonts w:cs="Arial"/>
                <w:szCs w:val="18"/>
                <w:lang w:val="fr-FR"/>
              </w:rPr>
            </w:pPr>
            <w:r w:rsidRPr="0042044A">
              <w:t>680</w:t>
            </w:r>
          </w:p>
        </w:tc>
        <w:tc>
          <w:tcPr>
            <w:tcW w:w="795" w:type="dxa"/>
            <w:tcBorders>
              <w:top w:val="single" w:sz="4" w:space="0" w:color="008000"/>
              <w:bottom w:val="single" w:sz="6" w:space="0" w:color="008000"/>
            </w:tcBorders>
            <w:shd w:val="clear" w:color="auto" w:fill="FFFFFF"/>
          </w:tcPr>
          <w:p w14:paraId="1021D6FA" w14:textId="5AC96DCF" w:rsidR="00B57A28" w:rsidRPr="00B57A28" w:rsidRDefault="00B57A28" w:rsidP="00B57A28">
            <w:pPr>
              <w:pStyle w:val="CETBodytext"/>
              <w:ind w:right="-1"/>
              <w:jc w:val="center"/>
              <w:rPr>
                <w:rFonts w:cs="Arial"/>
                <w:szCs w:val="18"/>
                <w:lang w:val="fr-FR"/>
              </w:rPr>
            </w:pPr>
            <w:r w:rsidRPr="0042044A">
              <w:t>440</w:t>
            </w:r>
          </w:p>
        </w:tc>
        <w:tc>
          <w:tcPr>
            <w:tcW w:w="796" w:type="dxa"/>
            <w:tcBorders>
              <w:top w:val="single" w:sz="4" w:space="0" w:color="008000"/>
              <w:bottom w:val="single" w:sz="6" w:space="0" w:color="008000"/>
            </w:tcBorders>
            <w:shd w:val="clear" w:color="auto" w:fill="FFFFFF"/>
          </w:tcPr>
          <w:p w14:paraId="7D40DC61" w14:textId="4E129A9A" w:rsidR="00B57A28" w:rsidRPr="00B57A28" w:rsidRDefault="00B57A28" w:rsidP="00B57A28">
            <w:pPr>
              <w:pStyle w:val="CETBodytext"/>
              <w:ind w:right="-1"/>
              <w:jc w:val="center"/>
              <w:rPr>
                <w:rFonts w:cs="Arial"/>
                <w:szCs w:val="18"/>
                <w:lang w:val="fr-FR"/>
              </w:rPr>
            </w:pPr>
            <w:r w:rsidRPr="00AA248A">
              <w:t>520</w:t>
            </w:r>
          </w:p>
        </w:tc>
        <w:tc>
          <w:tcPr>
            <w:tcW w:w="795" w:type="dxa"/>
            <w:tcBorders>
              <w:top w:val="single" w:sz="4" w:space="0" w:color="008000"/>
              <w:bottom w:val="single" w:sz="6" w:space="0" w:color="008000"/>
            </w:tcBorders>
            <w:shd w:val="clear" w:color="auto" w:fill="FFFFFF"/>
          </w:tcPr>
          <w:p w14:paraId="3C5371D8" w14:textId="3AC1F211" w:rsidR="00B57A28" w:rsidRPr="00B57A28" w:rsidRDefault="00B57A28" w:rsidP="00B57A28">
            <w:pPr>
              <w:pStyle w:val="CETBodytext"/>
              <w:ind w:right="-1"/>
              <w:jc w:val="center"/>
              <w:rPr>
                <w:rFonts w:cs="Arial"/>
                <w:szCs w:val="18"/>
                <w:lang w:val="fr-FR"/>
              </w:rPr>
            </w:pPr>
            <w:r w:rsidRPr="00AA248A">
              <w:t>440</w:t>
            </w:r>
          </w:p>
        </w:tc>
        <w:tc>
          <w:tcPr>
            <w:tcW w:w="796" w:type="dxa"/>
            <w:tcBorders>
              <w:top w:val="single" w:sz="4" w:space="0" w:color="008000"/>
              <w:bottom w:val="single" w:sz="6" w:space="0" w:color="008000"/>
            </w:tcBorders>
            <w:shd w:val="clear" w:color="auto" w:fill="FFFFFF"/>
          </w:tcPr>
          <w:p w14:paraId="68434801" w14:textId="3D705423" w:rsidR="00B57A28" w:rsidRPr="00B57A28" w:rsidRDefault="00B57A28" w:rsidP="00B57A28">
            <w:pPr>
              <w:pStyle w:val="CETBodytext"/>
              <w:ind w:right="-1"/>
              <w:jc w:val="center"/>
              <w:rPr>
                <w:rFonts w:cs="Arial"/>
                <w:szCs w:val="18"/>
                <w:lang w:val="fr-FR"/>
              </w:rPr>
            </w:pPr>
            <w:r w:rsidRPr="00AA248A">
              <w:t>222</w:t>
            </w:r>
          </w:p>
        </w:tc>
        <w:tc>
          <w:tcPr>
            <w:tcW w:w="765" w:type="dxa"/>
            <w:tcBorders>
              <w:top w:val="single" w:sz="4" w:space="0" w:color="008000"/>
              <w:bottom w:val="single" w:sz="6" w:space="0" w:color="008000"/>
            </w:tcBorders>
            <w:shd w:val="clear" w:color="auto" w:fill="FFFFFF"/>
          </w:tcPr>
          <w:p w14:paraId="782E34B6" w14:textId="19589404" w:rsidR="00B57A28" w:rsidRPr="00B57A28" w:rsidRDefault="00B57A28" w:rsidP="00B57A28">
            <w:pPr>
              <w:pStyle w:val="CETBodytext"/>
              <w:ind w:right="-1"/>
              <w:jc w:val="center"/>
              <w:rPr>
                <w:rFonts w:cs="Arial"/>
                <w:szCs w:val="18"/>
                <w:lang w:val="fr-FR"/>
              </w:rPr>
            </w:pPr>
            <w:r w:rsidRPr="00AA248A">
              <w:t>0</w:t>
            </w:r>
          </w:p>
        </w:tc>
      </w:tr>
      <w:tr w:rsidR="00B57A28" w:rsidRPr="00B57A28" w14:paraId="1762DE9F" w14:textId="77777777" w:rsidTr="00006B73">
        <w:tc>
          <w:tcPr>
            <w:tcW w:w="1659" w:type="dxa"/>
            <w:vMerge/>
            <w:tcBorders>
              <w:bottom w:val="single" w:sz="6" w:space="0" w:color="008000"/>
            </w:tcBorders>
            <w:shd w:val="clear" w:color="auto" w:fill="FFFFFF"/>
          </w:tcPr>
          <w:p w14:paraId="387B9585" w14:textId="77777777" w:rsidR="00B57A28" w:rsidRPr="00B57A28" w:rsidRDefault="00B57A28" w:rsidP="00B57A28">
            <w:pPr>
              <w:pStyle w:val="CETBodytext"/>
              <w:rPr>
                <w:lang w:val="fr-FR"/>
              </w:rPr>
            </w:pPr>
          </w:p>
        </w:tc>
        <w:tc>
          <w:tcPr>
            <w:tcW w:w="795" w:type="dxa"/>
            <w:tcBorders>
              <w:top w:val="single" w:sz="4" w:space="0" w:color="008000"/>
              <w:bottom w:val="single" w:sz="6" w:space="0" w:color="008000"/>
            </w:tcBorders>
            <w:shd w:val="clear" w:color="auto" w:fill="FFFFFF"/>
          </w:tcPr>
          <w:p w14:paraId="7823D658" w14:textId="7C86885F" w:rsidR="00B57A28" w:rsidRPr="00B57A28" w:rsidRDefault="00B57A28" w:rsidP="00B57A28">
            <w:pPr>
              <w:pStyle w:val="CETBodytext"/>
              <w:jc w:val="center"/>
              <w:rPr>
                <w:lang w:val="fr-FR"/>
              </w:rPr>
            </w:pPr>
            <w:r w:rsidRPr="0042044A">
              <w:t>11,0</w:t>
            </w:r>
          </w:p>
        </w:tc>
        <w:tc>
          <w:tcPr>
            <w:tcW w:w="795" w:type="dxa"/>
            <w:tcBorders>
              <w:top w:val="single" w:sz="4" w:space="0" w:color="008000"/>
              <w:bottom w:val="single" w:sz="6" w:space="0" w:color="008000"/>
            </w:tcBorders>
            <w:shd w:val="clear" w:color="auto" w:fill="FFFFFF"/>
          </w:tcPr>
          <w:p w14:paraId="11E2F5AB" w14:textId="502A8D1C" w:rsidR="00B57A28" w:rsidRPr="00B57A28" w:rsidRDefault="00B57A28" w:rsidP="00B57A28">
            <w:pPr>
              <w:pStyle w:val="CETBodytext"/>
              <w:jc w:val="center"/>
              <w:rPr>
                <w:lang w:val="fr-FR"/>
              </w:rPr>
            </w:pPr>
            <w:r w:rsidRPr="0042044A">
              <w:t>32</w:t>
            </w:r>
          </w:p>
        </w:tc>
        <w:tc>
          <w:tcPr>
            <w:tcW w:w="796" w:type="dxa"/>
            <w:tcBorders>
              <w:top w:val="single" w:sz="4" w:space="0" w:color="008000"/>
              <w:bottom w:val="single" w:sz="6" w:space="0" w:color="008000"/>
            </w:tcBorders>
            <w:shd w:val="clear" w:color="auto" w:fill="FFFFFF"/>
          </w:tcPr>
          <w:p w14:paraId="4AF752CC" w14:textId="0B745AE5" w:rsidR="00B57A28" w:rsidRPr="00B57A28" w:rsidRDefault="00B57A28" w:rsidP="00B57A28">
            <w:pPr>
              <w:pStyle w:val="CETBodytext"/>
              <w:ind w:right="-1"/>
              <w:jc w:val="center"/>
              <w:rPr>
                <w:rFonts w:cs="Arial"/>
                <w:szCs w:val="18"/>
                <w:lang w:val="fr-FR"/>
              </w:rPr>
            </w:pPr>
            <w:r w:rsidRPr="0042044A">
              <w:t>320</w:t>
            </w:r>
          </w:p>
        </w:tc>
        <w:tc>
          <w:tcPr>
            <w:tcW w:w="795" w:type="dxa"/>
            <w:tcBorders>
              <w:top w:val="single" w:sz="4" w:space="0" w:color="008000"/>
              <w:bottom w:val="single" w:sz="6" w:space="0" w:color="008000"/>
            </w:tcBorders>
            <w:shd w:val="clear" w:color="auto" w:fill="FFFFFF"/>
          </w:tcPr>
          <w:p w14:paraId="0D30465C" w14:textId="09CFB001" w:rsidR="00B57A28" w:rsidRPr="00B57A28" w:rsidRDefault="00B57A28" w:rsidP="00B57A28">
            <w:pPr>
              <w:pStyle w:val="CETBodytext"/>
              <w:ind w:right="-1"/>
              <w:jc w:val="center"/>
              <w:rPr>
                <w:rFonts w:cs="Arial"/>
                <w:szCs w:val="18"/>
                <w:lang w:val="fr-FR"/>
              </w:rPr>
            </w:pPr>
            <w:r w:rsidRPr="0042044A">
              <w:t>580</w:t>
            </w:r>
          </w:p>
        </w:tc>
        <w:tc>
          <w:tcPr>
            <w:tcW w:w="795" w:type="dxa"/>
            <w:tcBorders>
              <w:top w:val="single" w:sz="4" w:space="0" w:color="008000"/>
              <w:bottom w:val="single" w:sz="6" w:space="0" w:color="008000"/>
            </w:tcBorders>
            <w:shd w:val="clear" w:color="auto" w:fill="FFFFFF"/>
          </w:tcPr>
          <w:p w14:paraId="100800A1" w14:textId="7F9FBB4D" w:rsidR="00B57A28" w:rsidRPr="00B57A28" w:rsidRDefault="00B57A28" w:rsidP="00B57A28">
            <w:pPr>
              <w:pStyle w:val="CETBodytext"/>
              <w:ind w:right="-1"/>
              <w:jc w:val="center"/>
              <w:rPr>
                <w:rFonts w:cs="Arial"/>
                <w:szCs w:val="18"/>
                <w:lang w:val="fr-FR"/>
              </w:rPr>
            </w:pPr>
            <w:r w:rsidRPr="0042044A">
              <w:t>560</w:t>
            </w:r>
          </w:p>
        </w:tc>
        <w:tc>
          <w:tcPr>
            <w:tcW w:w="796" w:type="dxa"/>
            <w:tcBorders>
              <w:top w:val="single" w:sz="4" w:space="0" w:color="008000"/>
              <w:bottom w:val="single" w:sz="6" w:space="0" w:color="008000"/>
            </w:tcBorders>
            <w:shd w:val="clear" w:color="auto" w:fill="FFFFFF"/>
          </w:tcPr>
          <w:p w14:paraId="1E0CE5B9" w14:textId="763313FF" w:rsidR="00B57A28" w:rsidRPr="00B57A28" w:rsidRDefault="00B57A28" w:rsidP="00B57A28">
            <w:pPr>
              <w:pStyle w:val="CETBodytext"/>
              <w:ind w:right="-1"/>
              <w:jc w:val="center"/>
              <w:rPr>
                <w:rFonts w:cs="Arial"/>
                <w:szCs w:val="18"/>
                <w:lang w:val="fr-FR"/>
              </w:rPr>
            </w:pPr>
            <w:r w:rsidRPr="00AA248A">
              <w:t>480</w:t>
            </w:r>
          </w:p>
        </w:tc>
        <w:tc>
          <w:tcPr>
            <w:tcW w:w="795" w:type="dxa"/>
            <w:tcBorders>
              <w:top w:val="single" w:sz="4" w:space="0" w:color="008000"/>
              <w:bottom w:val="single" w:sz="6" w:space="0" w:color="008000"/>
            </w:tcBorders>
            <w:shd w:val="clear" w:color="auto" w:fill="FFFFFF"/>
          </w:tcPr>
          <w:p w14:paraId="6FD5BDC0" w14:textId="209326D5" w:rsidR="00B57A28" w:rsidRPr="00B57A28" w:rsidRDefault="00B57A28" w:rsidP="00B57A28">
            <w:pPr>
              <w:pStyle w:val="CETBodytext"/>
              <w:ind w:right="-1"/>
              <w:jc w:val="center"/>
              <w:rPr>
                <w:rFonts w:cs="Arial"/>
                <w:szCs w:val="18"/>
                <w:lang w:val="fr-FR"/>
              </w:rPr>
            </w:pPr>
            <w:r w:rsidRPr="00AA248A">
              <w:t>560</w:t>
            </w:r>
          </w:p>
        </w:tc>
        <w:tc>
          <w:tcPr>
            <w:tcW w:w="796" w:type="dxa"/>
            <w:tcBorders>
              <w:top w:val="single" w:sz="4" w:space="0" w:color="008000"/>
              <w:bottom w:val="single" w:sz="6" w:space="0" w:color="008000"/>
            </w:tcBorders>
            <w:shd w:val="clear" w:color="auto" w:fill="FFFFFF"/>
          </w:tcPr>
          <w:p w14:paraId="75DD5CE4" w14:textId="48458355" w:rsidR="00B57A28" w:rsidRPr="00B57A28" w:rsidRDefault="00B57A28" w:rsidP="00B57A28">
            <w:pPr>
              <w:pStyle w:val="CETBodytext"/>
              <w:ind w:right="-1"/>
              <w:jc w:val="center"/>
              <w:rPr>
                <w:rFonts w:cs="Arial"/>
                <w:szCs w:val="18"/>
                <w:lang w:val="fr-FR"/>
              </w:rPr>
            </w:pPr>
            <w:r w:rsidRPr="00AA248A">
              <w:t>270</w:t>
            </w:r>
          </w:p>
        </w:tc>
        <w:tc>
          <w:tcPr>
            <w:tcW w:w="765" w:type="dxa"/>
            <w:tcBorders>
              <w:top w:val="single" w:sz="4" w:space="0" w:color="008000"/>
              <w:bottom w:val="single" w:sz="6" w:space="0" w:color="008000"/>
            </w:tcBorders>
            <w:shd w:val="clear" w:color="auto" w:fill="FFFFFF"/>
          </w:tcPr>
          <w:p w14:paraId="484197A1" w14:textId="2DCC386F" w:rsidR="00B57A28" w:rsidRPr="00B57A28" w:rsidRDefault="00B57A28" w:rsidP="00B57A28">
            <w:pPr>
              <w:pStyle w:val="CETBodytext"/>
              <w:ind w:right="-1"/>
              <w:jc w:val="center"/>
              <w:rPr>
                <w:rFonts w:cs="Arial"/>
                <w:szCs w:val="18"/>
                <w:lang w:val="fr-FR"/>
              </w:rPr>
            </w:pPr>
            <w:r w:rsidRPr="00AA248A">
              <w:t>0</w:t>
            </w:r>
          </w:p>
        </w:tc>
      </w:tr>
      <w:tr w:rsidR="00B57A28" w:rsidRPr="00B57B36" w14:paraId="579EDF5A" w14:textId="77777777" w:rsidTr="00006B73">
        <w:tc>
          <w:tcPr>
            <w:tcW w:w="1659" w:type="dxa"/>
            <w:tcBorders>
              <w:top w:val="single" w:sz="4" w:space="0" w:color="008000"/>
              <w:bottom w:val="single" w:sz="6" w:space="0" w:color="008000"/>
            </w:tcBorders>
            <w:shd w:val="clear" w:color="auto" w:fill="FFFFFF"/>
          </w:tcPr>
          <w:p w14:paraId="47033927" w14:textId="77777777" w:rsidR="00B57A28" w:rsidRDefault="00B57A28" w:rsidP="00B57A28">
            <w:pPr>
              <w:pStyle w:val="CETBodytext"/>
              <w:rPr>
                <w:lang w:val="en-GB"/>
              </w:rPr>
            </w:pPr>
            <w:r>
              <w:rPr>
                <w:lang w:val="en-GB"/>
              </w:rPr>
              <w:t>Average</w:t>
            </w:r>
          </w:p>
        </w:tc>
        <w:tc>
          <w:tcPr>
            <w:tcW w:w="795" w:type="dxa"/>
            <w:tcBorders>
              <w:top w:val="single" w:sz="4" w:space="0" w:color="008000"/>
              <w:bottom w:val="single" w:sz="6" w:space="0" w:color="008000"/>
            </w:tcBorders>
            <w:shd w:val="clear" w:color="auto" w:fill="FFFFFF"/>
          </w:tcPr>
          <w:p w14:paraId="61B45A44" w14:textId="53084586" w:rsidR="00B57A28" w:rsidRPr="00B57A28" w:rsidRDefault="00B57A28" w:rsidP="00B57A28">
            <w:pPr>
              <w:pStyle w:val="CETBodytext"/>
              <w:jc w:val="center"/>
              <w:rPr>
                <w:lang w:val="en-GB"/>
              </w:rPr>
            </w:pPr>
            <w:r w:rsidRPr="00B57A28">
              <w:t>11</w:t>
            </w:r>
          </w:p>
        </w:tc>
        <w:tc>
          <w:tcPr>
            <w:tcW w:w="795" w:type="dxa"/>
            <w:tcBorders>
              <w:top w:val="single" w:sz="4" w:space="0" w:color="008000"/>
              <w:bottom w:val="single" w:sz="6" w:space="0" w:color="008000"/>
            </w:tcBorders>
            <w:shd w:val="clear" w:color="auto" w:fill="FFFFFF"/>
          </w:tcPr>
          <w:p w14:paraId="5EF7DF62" w14:textId="20C36406" w:rsidR="00B57A28" w:rsidRPr="00B57A28" w:rsidRDefault="00B57A28" w:rsidP="00B57A28">
            <w:pPr>
              <w:pStyle w:val="CETBodytext"/>
              <w:jc w:val="center"/>
              <w:rPr>
                <w:lang w:val="en-GB"/>
              </w:rPr>
            </w:pPr>
            <w:r w:rsidRPr="00B57A28">
              <w:t>39</w:t>
            </w:r>
          </w:p>
        </w:tc>
        <w:tc>
          <w:tcPr>
            <w:tcW w:w="796" w:type="dxa"/>
            <w:tcBorders>
              <w:top w:val="single" w:sz="4" w:space="0" w:color="008000"/>
              <w:bottom w:val="single" w:sz="6" w:space="0" w:color="008000"/>
            </w:tcBorders>
            <w:shd w:val="clear" w:color="auto" w:fill="FFFFFF"/>
          </w:tcPr>
          <w:p w14:paraId="66419608" w14:textId="0EEF5F52" w:rsidR="00B57A28" w:rsidRPr="00B57A28" w:rsidRDefault="00B57A28" w:rsidP="00B57A28">
            <w:pPr>
              <w:pStyle w:val="CETBodytext"/>
              <w:ind w:right="-1"/>
              <w:jc w:val="center"/>
              <w:rPr>
                <w:rFonts w:cs="Arial"/>
                <w:szCs w:val="18"/>
                <w:lang w:val="en-GB"/>
              </w:rPr>
            </w:pPr>
            <w:r w:rsidRPr="00B57A28">
              <w:t>292</w:t>
            </w:r>
          </w:p>
        </w:tc>
        <w:tc>
          <w:tcPr>
            <w:tcW w:w="795" w:type="dxa"/>
            <w:tcBorders>
              <w:top w:val="single" w:sz="4" w:space="0" w:color="008000"/>
              <w:bottom w:val="single" w:sz="6" w:space="0" w:color="008000"/>
            </w:tcBorders>
            <w:shd w:val="clear" w:color="auto" w:fill="FFFFFF"/>
          </w:tcPr>
          <w:p w14:paraId="7D258C2A" w14:textId="7DADCF49" w:rsidR="00B57A28" w:rsidRPr="00B57A28" w:rsidRDefault="00B57A28" w:rsidP="00B57A28">
            <w:pPr>
              <w:pStyle w:val="CETBodytext"/>
              <w:ind w:right="-1"/>
              <w:jc w:val="center"/>
              <w:rPr>
                <w:rFonts w:cs="Arial"/>
                <w:szCs w:val="18"/>
                <w:lang w:val="en-GB"/>
              </w:rPr>
            </w:pPr>
            <w:r w:rsidRPr="00B57A28">
              <w:t>684</w:t>
            </w:r>
          </w:p>
        </w:tc>
        <w:tc>
          <w:tcPr>
            <w:tcW w:w="795" w:type="dxa"/>
            <w:tcBorders>
              <w:top w:val="single" w:sz="4" w:space="0" w:color="008000"/>
              <w:bottom w:val="single" w:sz="6" w:space="0" w:color="008000"/>
            </w:tcBorders>
            <w:shd w:val="clear" w:color="auto" w:fill="FFFFFF"/>
          </w:tcPr>
          <w:p w14:paraId="247F309A" w14:textId="72EA4953" w:rsidR="00B57A28" w:rsidRPr="00B57A28" w:rsidRDefault="00B57A28" w:rsidP="00B57A28">
            <w:pPr>
              <w:pStyle w:val="CETBodytext"/>
              <w:ind w:right="-1"/>
              <w:jc w:val="center"/>
              <w:rPr>
                <w:rFonts w:cs="Arial"/>
                <w:szCs w:val="18"/>
                <w:lang w:val="en-GB"/>
              </w:rPr>
            </w:pPr>
            <w:r w:rsidRPr="00B57A28">
              <w:t>716</w:t>
            </w:r>
          </w:p>
        </w:tc>
        <w:tc>
          <w:tcPr>
            <w:tcW w:w="796" w:type="dxa"/>
            <w:tcBorders>
              <w:top w:val="single" w:sz="4" w:space="0" w:color="008000"/>
              <w:bottom w:val="single" w:sz="6" w:space="0" w:color="008000"/>
            </w:tcBorders>
            <w:shd w:val="clear" w:color="auto" w:fill="FFFFFF"/>
          </w:tcPr>
          <w:p w14:paraId="3E785BD6" w14:textId="3A86B24C" w:rsidR="00B57A28" w:rsidRPr="00B57A28" w:rsidRDefault="00B57A28" w:rsidP="00B57A28">
            <w:pPr>
              <w:pStyle w:val="CETBodytext"/>
              <w:ind w:right="-1"/>
              <w:jc w:val="center"/>
              <w:rPr>
                <w:rFonts w:cs="Arial"/>
                <w:szCs w:val="18"/>
                <w:lang w:val="en-GB"/>
              </w:rPr>
            </w:pPr>
            <w:r w:rsidRPr="00B57A28">
              <w:t>544</w:t>
            </w:r>
          </w:p>
        </w:tc>
        <w:tc>
          <w:tcPr>
            <w:tcW w:w="795" w:type="dxa"/>
            <w:tcBorders>
              <w:top w:val="single" w:sz="4" w:space="0" w:color="008000"/>
              <w:bottom w:val="single" w:sz="6" w:space="0" w:color="008000"/>
            </w:tcBorders>
            <w:shd w:val="clear" w:color="auto" w:fill="FFFFFF"/>
          </w:tcPr>
          <w:p w14:paraId="2A67FD0E" w14:textId="3B7CE29C" w:rsidR="00B57A28" w:rsidRPr="00B57A28" w:rsidRDefault="00B57A28" w:rsidP="00B57A28">
            <w:pPr>
              <w:pStyle w:val="CETBodytext"/>
              <w:ind w:right="-1"/>
              <w:jc w:val="center"/>
              <w:rPr>
                <w:rFonts w:cs="Arial"/>
                <w:szCs w:val="18"/>
                <w:lang w:val="en-GB"/>
              </w:rPr>
            </w:pPr>
            <w:r w:rsidRPr="00B57A28">
              <w:t>516</w:t>
            </w:r>
          </w:p>
        </w:tc>
        <w:tc>
          <w:tcPr>
            <w:tcW w:w="796" w:type="dxa"/>
            <w:tcBorders>
              <w:top w:val="single" w:sz="4" w:space="0" w:color="008000"/>
              <w:bottom w:val="single" w:sz="6" w:space="0" w:color="008000"/>
            </w:tcBorders>
            <w:shd w:val="clear" w:color="auto" w:fill="FFFFFF"/>
          </w:tcPr>
          <w:p w14:paraId="7263D388" w14:textId="5DD876BE" w:rsidR="00B57A28" w:rsidRPr="00B57A28" w:rsidRDefault="00B57A28" w:rsidP="00B57A28">
            <w:pPr>
              <w:pStyle w:val="CETBodytext"/>
              <w:ind w:right="-1"/>
              <w:jc w:val="center"/>
              <w:rPr>
                <w:rFonts w:cs="Arial"/>
                <w:szCs w:val="18"/>
                <w:lang w:val="en-GB"/>
              </w:rPr>
            </w:pPr>
            <w:r w:rsidRPr="00B57A28">
              <w:t>244</w:t>
            </w:r>
          </w:p>
        </w:tc>
        <w:tc>
          <w:tcPr>
            <w:tcW w:w="765" w:type="dxa"/>
            <w:tcBorders>
              <w:top w:val="single" w:sz="4" w:space="0" w:color="008000"/>
              <w:bottom w:val="single" w:sz="6" w:space="0" w:color="008000"/>
            </w:tcBorders>
            <w:shd w:val="clear" w:color="auto" w:fill="FFFFFF"/>
          </w:tcPr>
          <w:p w14:paraId="7AB6F340" w14:textId="26A57AF9" w:rsidR="00B57A28" w:rsidRPr="00B57A28" w:rsidRDefault="00B57A28" w:rsidP="00B57A28">
            <w:pPr>
              <w:pStyle w:val="CETBodytext"/>
              <w:ind w:right="-1"/>
              <w:jc w:val="center"/>
              <w:rPr>
                <w:rFonts w:cs="Arial"/>
                <w:szCs w:val="18"/>
                <w:lang w:val="en-GB"/>
              </w:rPr>
            </w:pPr>
            <w:r w:rsidRPr="00B57A28">
              <w:t>5</w:t>
            </w:r>
          </w:p>
        </w:tc>
      </w:tr>
      <w:tr w:rsidR="00B57A28" w:rsidRPr="00B57B36" w14:paraId="6C4A7EED" w14:textId="77777777" w:rsidTr="00C56B27">
        <w:tc>
          <w:tcPr>
            <w:tcW w:w="1659" w:type="dxa"/>
            <w:tcBorders>
              <w:top w:val="single" w:sz="4" w:space="0" w:color="008000"/>
              <w:bottom w:val="single" w:sz="4" w:space="0" w:color="008000"/>
            </w:tcBorders>
            <w:shd w:val="clear" w:color="auto" w:fill="FFFFFF"/>
          </w:tcPr>
          <w:p w14:paraId="04EB5857" w14:textId="77777777" w:rsidR="00B57A28" w:rsidRDefault="00B57A28" w:rsidP="00B57A28">
            <w:pPr>
              <w:pStyle w:val="CETBodytext"/>
              <w:rPr>
                <w:lang w:val="en-GB"/>
              </w:rPr>
            </w:pPr>
            <w:r>
              <w:rPr>
                <w:lang w:val="en-GB"/>
              </w:rPr>
              <w:t>S</w:t>
            </w:r>
            <w:r w:rsidRPr="00C609E1">
              <w:rPr>
                <w:lang w:val="en-GB"/>
              </w:rPr>
              <w:t>tandard deviation</w:t>
            </w:r>
          </w:p>
        </w:tc>
        <w:tc>
          <w:tcPr>
            <w:tcW w:w="795" w:type="dxa"/>
            <w:tcBorders>
              <w:top w:val="single" w:sz="4" w:space="0" w:color="008000"/>
              <w:bottom w:val="single" w:sz="4" w:space="0" w:color="008000"/>
            </w:tcBorders>
            <w:shd w:val="clear" w:color="auto" w:fill="FFFFFF"/>
          </w:tcPr>
          <w:p w14:paraId="53A8B082" w14:textId="1A7851F6" w:rsidR="00B57A28" w:rsidRDefault="00B57A28" w:rsidP="00B57A28">
            <w:pPr>
              <w:pStyle w:val="CETBodytext"/>
              <w:jc w:val="center"/>
              <w:rPr>
                <w:lang w:val="en-GB"/>
              </w:rPr>
            </w:pPr>
            <w:r w:rsidRPr="006861FE">
              <w:t>1</w:t>
            </w:r>
          </w:p>
        </w:tc>
        <w:tc>
          <w:tcPr>
            <w:tcW w:w="795" w:type="dxa"/>
            <w:tcBorders>
              <w:top w:val="single" w:sz="4" w:space="0" w:color="008000"/>
              <w:bottom w:val="single" w:sz="4" w:space="0" w:color="008000"/>
            </w:tcBorders>
            <w:shd w:val="clear" w:color="auto" w:fill="FFFFFF"/>
          </w:tcPr>
          <w:p w14:paraId="09886031" w14:textId="14ECFD19" w:rsidR="00B57A28" w:rsidRPr="00B57B36" w:rsidRDefault="00B57A28" w:rsidP="00B57A28">
            <w:pPr>
              <w:pStyle w:val="CETBodytext"/>
              <w:jc w:val="center"/>
              <w:rPr>
                <w:lang w:val="en-GB"/>
              </w:rPr>
            </w:pPr>
            <w:r w:rsidRPr="006861FE">
              <w:t>5</w:t>
            </w:r>
          </w:p>
        </w:tc>
        <w:tc>
          <w:tcPr>
            <w:tcW w:w="796" w:type="dxa"/>
            <w:tcBorders>
              <w:top w:val="single" w:sz="4" w:space="0" w:color="008000"/>
              <w:bottom w:val="single" w:sz="4" w:space="0" w:color="008000"/>
            </w:tcBorders>
            <w:shd w:val="clear" w:color="auto" w:fill="FFFFFF"/>
          </w:tcPr>
          <w:p w14:paraId="4FDF0008" w14:textId="62B65A6F" w:rsidR="00B57A28" w:rsidRPr="00B57B36" w:rsidRDefault="00B57A28" w:rsidP="00B57A28">
            <w:pPr>
              <w:pStyle w:val="CETBodytext"/>
              <w:ind w:right="-1"/>
              <w:jc w:val="center"/>
              <w:rPr>
                <w:rFonts w:cs="Arial"/>
                <w:szCs w:val="18"/>
                <w:lang w:val="en-GB"/>
              </w:rPr>
            </w:pPr>
            <w:r w:rsidRPr="006861FE">
              <w:t>50</w:t>
            </w:r>
          </w:p>
        </w:tc>
        <w:tc>
          <w:tcPr>
            <w:tcW w:w="795" w:type="dxa"/>
            <w:tcBorders>
              <w:top w:val="single" w:sz="4" w:space="0" w:color="008000"/>
              <w:bottom w:val="single" w:sz="4" w:space="0" w:color="008000"/>
            </w:tcBorders>
            <w:shd w:val="clear" w:color="auto" w:fill="FFFFFF"/>
          </w:tcPr>
          <w:p w14:paraId="391110A4" w14:textId="08B83091" w:rsidR="00B57A28" w:rsidRPr="00B57B36" w:rsidRDefault="00B57A28" w:rsidP="00B57A28">
            <w:pPr>
              <w:pStyle w:val="CETBodytext"/>
              <w:ind w:right="-1"/>
              <w:jc w:val="center"/>
              <w:rPr>
                <w:rFonts w:cs="Arial"/>
                <w:szCs w:val="18"/>
                <w:lang w:val="en-GB"/>
              </w:rPr>
            </w:pPr>
            <w:r w:rsidRPr="006861FE">
              <w:t>45</w:t>
            </w:r>
          </w:p>
        </w:tc>
        <w:tc>
          <w:tcPr>
            <w:tcW w:w="795" w:type="dxa"/>
            <w:tcBorders>
              <w:top w:val="single" w:sz="4" w:space="0" w:color="008000"/>
              <w:bottom w:val="single" w:sz="4" w:space="0" w:color="008000"/>
            </w:tcBorders>
            <w:shd w:val="clear" w:color="auto" w:fill="FFFFFF"/>
          </w:tcPr>
          <w:p w14:paraId="5EB84655" w14:textId="1D2BCECB" w:rsidR="00B57A28" w:rsidRPr="00B57B36" w:rsidRDefault="00B57A28" w:rsidP="00B57A28">
            <w:pPr>
              <w:pStyle w:val="CETBodytext"/>
              <w:ind w:right="-1"/>
              <w:jc w:val="center"/>
              <w:rPr>
                <w:rFonts w:cs="Arial"/>
                <w:szCs w:val="18"/>
                <w:lang w:val="en-GB"/>
              </w:rPr>
            </w:pPr>
            <w:r w:rsidRPr="006861FE">
              <w:t>173</w:t>
            </w:r>
          </w:p>
        </w:tc>
        <w:tc>
          <w:tcPr>
            <w:tcW w:w="796" w:type="dxa"/>
            <w:tcBorders>
              <w:top w:val="single" w:sz="4" w:space="0" w:color="008000"/>
              <w:bottom w:val="single" w:sz="4" w:space="0" w:color="008000"/>
            </w:tcBorders>
            <w:shd w:val="clear" w:color="auto" w:fill="FFFFFF"/>
          </w:tcPr>
          <w:p w14:paraId="5E6F1427" w14:textId="0370C064" w:rsidR="00B57A28" w:rsidRPr="00B57B36" w:rsidRDefault="00B57A28" w:rsidP="00B57A28">
            <w:pPr>
              <w:pStyle w:val="CETBodytext"/>
              <w:ind w:right="-1"/>
              <w:jc w:val="center"/>
              <w:rPr>
                <w:rFonts w:cs="Arial"/>
                <w:szCs w:val="18"/>
                <w:lang w:val="en-GB"/>
              </w:rPr>
            </w:pPr>
            <w:r w:rsidRPr="002F29F8">
              <w:t>86</w:t>
            </w:r>
          </w:p>
        </w:tc>
        <w:tc>
          <w:tcPr>
            <w:tcW w:w="795" w:type="dxa"/>
            <w:tcBorders>
              <w:top w:val="single" w:sz="4" w:space="0" w:color="008000"/>
              <w:bottom w:val="single" w:sz="4" w:space="0" w:color="008000"/>
            </w:tcBorders>
            <w:shd w:val="clear" w:color="auto" w:fill="FFFFFF"/>
          </w:tcPr>
          <w:p w14:paraId="6664FDDF" w14:textId="17915E20" w:rsidR="00B57A28" w:rsidRPr="00B57B36" w:rsidRDefault="00B57A28" w:rsidP="00B57A28">
            <w:pPr>
              <w:pStyle w:val="CETBodytext"/>
              <w:ind w:right="-1"/>
              <w:jc w:val="center"/>
              <w:rPr>
                <w:rFonts w:cs="Arial"/>
                <w:szCs w:val="18"/>
                <w:lang w:val="en-GB"/>
              </w:rPr>
            </w:pPr>
            <w:r w:rsidRPr="002F29F8">
              <w:t>37</w:t>
            </w:r>
          </w:p>
        </w:tc>
        <w:tc>
          <w:tcPr>
            <w:tcW w:w="796" w:type="dxa"/>
            <w:tcBorders>
              <w:top w:val="single" w:sz="4" w:space="0" w:color="008000"/>
              <w:bottom w:val="single" w:sz="4" w:space="0" w:color="008000"/>
            </w:tcBorders>
            <w:shd w:val="clear" w:color="auto" w:fill="FFFFFF"/>
          </w:tcPr>
          <w:p w14:paraId="4B6C4ED2" w14:textId="3ED4A207" w:rsidR="00B57A28" w:rsidRPr="00B57B36" w:rsidRDefault="00B57A28" w:rsidP="00B57A28">
            <w:pPr>
              <w:pStyle w:val="CETBodytext"/>
              <w:ind w:right="-1"/>
              <w:jc w:val="center"/>
              <w:rPr>
                <w:rFonts w:cs="Arial"/>
                <w:szCs w:val="18"/>
                <w:lang w:val="en-GB"/>
              </w:rPr>
            </w:pPr>
            <w:r w:rsidRPr="002F29F8">
              <w:t>20</w:t>
            </w:r>
          </w:p>
        </w:tc>
        <w:tc>
          <w:tcPr>
            <w:tcW w:w="765" w:type="dxa"/>
            <w:tcBorders>
              <w:top w:val="single" w:sz="4" w:space="0" w:color="008000"/>
              <w:bottom w:val="single" w:sz="4" w:space="0" w:color="008000"/>
            </w:tcBorders>
            <w:shd w:val="clear" w:color="auto" w:fill="FFFFFF"/>
          </w:tcPr>
          <w:p w14:paraId="15189CF7" w14:textId="7E58CD6B" w:rsidR="00B57A28" w:rsidRPr="001371F2" w:rsidRDefault="00B57A28" w:rsidP="00B57A28">
            <w:pPr>
              <w:pStyle w:val="CETBodytext"/>
              <w:ind w:right="-1"/>
              <w:jc w:val="center"/>
            </w:pPr>
            <w:r w:rsidRPr="002F29F8">
              <w:t>4</w:t>
            </w:r>
          </w:p>
        </w:tc>
      </w:tr>
      <w:tr w:rsidR="00B57A28" w:rsidRPr="00B57B36" w14:paraId="32D929A3" w14:textId="77777777" w:rsidTr="00C56B27">
        <w:tc>
          <w:tcPr>
            <w:tcW w:w="1659" w:type="dxa"/>
            <w:tcBorders>
              <w:top w:val="single" w:sz="4" w:space="0" w:color="008000"/>
              <w:bottom w:val="single" w:sz="12" w:space="0" w:color="008000"/>
            </w:tcBorders>
            <w:shd w:val="clear" w:color="auto" w:fill="FFFFFF"/>
          </w:tcPr>
          <w:p w14:paraId="00F44A14" w14:textId="77777777" w:rsidR="00B57A28" w:rsidRDefault="00B57A28" w:rsidP="00B57A28">
            <w:pPr>
              <w:pStyle w:val="CETBodytext"/>
              <w:rPr>
                <w:lang w:val="en-GB"/>
              </w:rPr>
            </w:pPr>
            <w:r>
              <w:rPr>
                <w:lang w:val="en-GB"/>
              </w:rPr>
              <w:t>Maximal value</w:t>
            </w:r>
          </w:p>
        </w:tc>
        <w:tc>
          <w:tcPr>
            <w:tcW w:w="795" w:type="dxa"/>
            <w:tcBorders>
              <w:top w:val="single" w:sz="4" w:space="0" w:color="008000"/>
              <w:bottom w:val="single" w:sz="12" w:space="0" w:color="008000"/>
            </w:tcBorders>
            <w:shd w:val="clear" w:color="auto" w:fill="FFFFFF"/>
          </w:tcPr>
          <w:p w14:paraId="36CA9E09" w14:textId="25B7EDF0" w:rsidR="00B57A28" w:rsidRPr="003A2F3D" w:rsidRDefault="00B57A28" w:rsidP="00B57A28">
            <w:pPr>
              <w:pStyle w:val="CETBodytext"/>
              <w:jc w:val="center"/>
            </w:pPr>
            <w:r w:rsidRPr="00026F19">
              <w:t>12</w:t>
            </w:r>
          </w:p>
        </w:tc>
        <w:tc>
          <w:tcPr>
            <w:tcW w:w="795" w:type="dxa"/>
            <w:tcBorders>
              <w:top w:val="single" w:sz="4" w:space="0" w:color="008000"/>
              <w:bottom w:val="single" w:sz="12" w:space="0" w:color="008000"/>
            </w:tcBorders>
            <w:shd w:val="clear" w:color="auto" w:fill="FFFFFF"/>
          </w:tcPr>
          <w:p w14:paraId="161D7EAA" w14:textId="1C2FCD7B" w:rsidR="00B57A28" w:rsidRPr="003A2F3D" w:rsidRDefault="00B57A28" w:rsidP="00B57A28">
            <w:pPr>
              <w:pStyle w:val="CETBodytext"/>
              <w:jc w:val="center"/>
            </w:pPr>
            <w:r w:rsidRPr="00026F19">
              <w:t>46</w:t>
            </w:r>
          </w:p>
        </w:tc>
        <w:tc>
          <w:tcPr>
            <w:tcW w:w="796" w:type="dxa"/>
            <w:tcBorders>
              <w:top w:val="single" w:sz="4" w:space="0" w:color="008000"/>
              <w:bottom w:val="single" w:sz="12" w:space="0" w:color="008000"/>
            </w:tcBorders>
            <w:shd w:val="clear" w:color="auto" w:fill="FFFFFF"/>
          </w:tcPr>
          <w:p w14:paraId="0490F1F7" w14:textId="70EAB17C" w:rsidR="00B57A28" w:rsidRPr="003A2F3D" w:rsidRDefault="00B57A28" w:rsidP="00B57A28">
            <w:pPr>
              <w:pStyle w:val="CETBodytext"/>
              <w:ind w:right="-1"/>
              <w:jc w:val="center"/>
            </w:pPr>
            <w:r w:rsidRPr="00026F19">
              <w:t>360</w:t>
            </w:r>
          </w:p>
        </w:tc>
        <w:tc>
          <w:tcPr>
            <w:tcW w:w="795" w:type="dxa"/>
            <w:tcBorders>
              <w:top w:val="single" w:sz="4" w:space="0" w:color="008000"/>
              <w:bottom w:val="single" w:sz="12" w:space="0" w:color="008000"/>
            </w:tcBorders>
            <w:shd w:val="clear" w:color="auto" w:fill="FFFFFF"/>
          </w:tcPr>
          <w:p w14:paraId="479F38AB" w14:textId="76A7DF06" w:rsidR="00B57A28" w:rsidRPr="003A2F3D" w:rsidRDefault="00B57A28" w:rsidP="00B57A28">
            <w:pPr>
              <w:pStyle w:val="CETBodytext"/>
              <w:ind w:right="-1"/>
              <w:jc w:val="center"/>
            </w:pPr>
            <w:r w:rsidRPr="00026F19">
              <w:t>740</w:t>
            </w:r>
          </w:p>
        </w:tc>
        <w:tc>
          <w:tcPr>
            <w:tcW w:w="795" w:type="dxa"/>
            <w:tcBorders>
              <w:top w:val="single" w:sz="4" w:space="0" w:color="008000"/>
              <w:bottom w:val="single" w:sz="12" w:space="0" w:color="008000"/>
            </w:tcBorders>
            <w:shd w:val="clear" w:color="auto" w:fill="FFFFFF"/>
          </w:tcPr>
          <w:p w14:paraId="424DCAD8" w14:textId="2123E87C" w:rsidR="00B57A28" w:rsidRPr="003A2F3D" w:rsidRDefault="00B57A28" w:rsidP="00B57A28">
            <w:pPr>
              <w:pStyle w:val="CETBodytext"/>
              <w:ind w:right="-1"/>
              <w:jc w:val="center"/>
            </w:pPr>
            <w:r w:rsidRPr="00026F19">
              <w:t>920</w:t>
            </w:r>
          </w:p>
        </w:tc>
        <w:tc>
          <w:tcPr>
            <w:tcW w:w="796" w:type="dxa"/>
            <w:tcBorders>
              <w:top w:val="single" w:sz="4" w:space="0" w:color="008000"/>
              <w:bottom w:val="single" w:sz="12" w:space="0" w:color="008000"/>
            </w:tcBorders>
            <w:shd w:val="clear" w:color="auto" w:fill="FFFFFF"/>
          </w:tcPr>
          <w:p w14:paraId="3D6B8853" w14:textId="799AA7E6" w:rsidR="00B57A28" w:rsidRPr="00C47954" w:rsidRDefault="00B57A28" w:rsidP="00B57A28">
            <w:pPr>
              <w:pStyle w:val="CETBodytext"/>
              <w:ind w:right="-1"/>
              <w:jc w:val="center"/>
            </w:pPr>
            <w:r w:rsidRPr="00026F19">
              <w:t>760</w:t>
            </w:r>
          </w:p>
        </w:tc>
        <w:tc>
          <w:tcPr>
            <w:tcW w:w="795" w:type="dxa"/>
            <w:tcBorders>
              <w:top w:val="single" w:sz="4" w:space="0" w:color="008000"/>
              <w:bottom w:val="single" w:sz="12" w:space="0" w:color="008000"/>
            </w:tcBorders>
            <w:shd w:val="clear" w:color="auto" w:fill="FFFFFF"/>
          </w:tcPr>
          <w:p w14:paraId="6159B968" w14:textId="3D280E01" w:rsidR="00B57A28" w:rsidRPr="00C47954" w:rsidRDefault="00B57A28" w:rsidP="00B57A28">
            <w:pPr>
              <w:pStyle w:val="CETBodytext"/>
              <w:ind w:right="-1"/>
              <w:jc w:val="center"/>
            </w:pPr>
            <w:r w:rsidRPr="00026F19">
              <w:t>560</w:t>
            </w:r>
          </w:p>
        </w:tc>
        <w:tc>
          <w:tcPr>
            <w:tcW w:w="796" w:type="dxa"/>
            <w:tcBorders>
              <w:top w:val="single" w:sz="4" w:space="0" w:color="008000"/>
              <w:bottom w:val="single" w:sz="12" w:space="0" w:color="008000"/>
            </w:tcBorders>
            <w:shd w:val="clear" w:color="auto" w:fill="FFFFFF"/>
          </w:tcPr>
          <w:p w14:paraId="4A2AC224" w14:textId="44AE021F" w:rsidR="00B57A28" w:rsidRPr="00C47954" w:rsidRDefault="00B57A28" w:rsidP="00B57A28">
            <w:pPr>
              <w:pStyle w:val="CETBodytext"/>
              <w:ind w:right="-1"/>
              <w:jc w:val="center"/>
            </w:pPr>
            <w:r w:rsidRPr="00026F19">
              <w:t>270</w:t>
            </w:r>
          </w:p>
        </w:tc>
        <w:tc>
          <w:tcPr>
            <w:tcW w:w="765" w:type="dxa"/>
            <w:tcBorders>
              <w:top w:val="single" w:sz="4" w:space="0" w:color="008000"/>
              <w:bottom w:val="single" w:sz="12" w:space="0" w:color="008000"/>
            </w:tcBorders>
            <w:shd w:val="clear" w:color="auto" w:fill="FFFFFF"/>
          </w:tcPr>
          <w:p w14:paraId="6566C67A" w14:textId="62943D38" w:rsidR="00B57A28" w:rsidRPr="00C47954" w:rsidRDefault="00B57A28" w:rsidP="00B57A28">
            <w:pPr>
              <w:pStyle w:val="CETBodytext"/>
              <w:ind w:right="-1"/>
              <w:jc w:val="center"/>
            </w:pPr>
            <w:r w:rsidRPr="00026F19">
              <w:t>11</w:t>
            </w:r>
          </w:p>
        </w:tc>
      </w:tr>
    </w:tbl>
    <w:p w14:paraId="3007395D" w14:textId="100E513A" w:rsidR="00510A7A" w:rsidRDefault="00510A7A" w:rsidP="0093060D">
      <w:pPr>
        <w:rPr>
          <w:lang w:val="fr-FR"/>
        </w:rPr>
      </w:pPr>
    </w:p>
    <w:p w14:paraId="5AC7B7AE" w14:textId="70326AFE" w:rsidR="004006BD" w:rsidRDefault="004006BD" w:rsidP="0093060D">
      <w:pPr>
        <w:rPr>
          <w:lang w:val="en-US"/>
        </w:rPr>
      </w:pPr>
      <w:r w:rsidRPr="004006BD">
        <w:rPr>
          <w:lang w:val="en-US"/>
        </w:rPr>
        <w:t xml:space="preserve">All these data are shown graphically in Figure </w:t>
      </w:r>
      <w:r w:rsidR="00F36061">
        <w:rPr>
          <w:lang w:val="en-US"/>
        </w:rPr>
        <w:t>3</w:t>
      </w:r>
      <w:r w:rsidRPr="004006BD">
        <w:rPr>
          <w:lang w:val="en-US"/>
        </w:rPr>
        <w:t>.</w:t>
      </w:r>
    </w:p>
    <w:p w14:paraId="14D46C65" w14:textId="77777777" w:rsidR="008E4B3D" w:rsidRDefault="008E4B3D" w:rsidP="0093060D">
      <w:pPr>
        <w:rPr>
          <w:lang w:val="en-US"/>
        </w:rPr>
      </w:pPr>
    </w:p>
    <w:p w14:paraId="381DCE2E" w14:textId="23F73386" w:rsidR="008E4B3D" w:rsidRDefault="00FD6024" w:rsidP="0093060D">
      <w:pPr>
        <w:rPr>
          <w:lang w:val="en-US"/>
        </w:rPr>
      </w:pPr>
      <w:r>
        <w:rPr>
          <w:noProof/>
          <w:lang w:val="en-US"/>
        </w:rPr>
        <mc:AlternateContent>
          <mc:Choice Requires="wps">
            <w:drawing>
              <wp:anchor distT="0" distB="0" distL="114300" distR="114300" simplePos="0" relativeHeight="251667456" behindDoc="0" locked="0" layoutInCell="1" allowOverlap="1" wp14:anchorId="5D805DEA" wp14:editId="0C3A1C2A">
                <wp:simplePos x="0" y="0"/>
                <wp:positionH relativeFrom="margin">
                  <wp:posOffset>5181405</wp:posOffset>
                </wp:positionH>
                <wp:positionV relativeFrom="paragraph">
                  <wp:posOffset>146881</wp:posOffset>
                </wp:positionV>
                <wp:extent cx="339969" cy="263769"/>
                <wp:effectExtent l="0" t="0" r="0" b="3175"/>
                <wp:wrapNone/>
                <wp:docPr id="416616408" name="Zone de texte 8"/>
                <wp:cNvGraphicFramePr/>
                <a:graphic xmlns:a="http://schemas.openxmlformats.org/drawingml/2006/main">
                  <a:graphicData uri="http://schemas.microsoft.com/office/word/2010/wordprocessingShape">
                    <wps:wsp>
                      <wps:cNvSpPr txBox="1"/>
                      <wps:spPr>
                        <a:xfrm>
                          <a:off x="0" y="0"/>
                          <a:ext cx="339969" cy="263769"/>
                        </a:xfrm>
                        <a:prstGeom prst="rect">
                          <a:avLst/>
                        </a:prstGeom>
                        <a:noFill/>
                        <a:ln w="6350">
                          <a:noFill/>
                        </a:ln>
                      </wps:spPr>
                      <wps:txbx>
                        <w:txbxContent>
                          <w:p w14:paraId="2D0AB7BE" w14:textId="284A5037" w:rsidR="00FD6024" w:rsidRPr="00FD6024" w:rsidRDefault="00FD6024">
                            <w:pPr>
                              <w:rPr>
                                <w:b/>
                                <w:bCs/>
                                <w:sz w:val="16"/>
                                <w:szCs w:val="16"/>
                              </w:rPr>
                            </w:pPr>
                            <w:r w:rsidRPr="00FD6024">
                              <w:rPr>
                                <w:b/>
                                <w:bCs/>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05DEA" id="_x0000_t202" coordsize="21600,21600" o:spt="202" path="m,l,21600r21600,l21600,xe">
                <v:stroke joinstyle="miter"/>
                <v:path gradientshapeok="t" o:connecttype="rect"/>
              </v:shapetype>
              <v:shape id="Zone de texte 8" o:spid="_x0000_s1026" type="#_x0000_t202" style="position:absolute;left:0;text-align:left;margin-left:408pt;margin-top:11.55pt;width:26.75pt;height:20.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" filled="f" stroked="f" strokeweight=".5pt">
                <v:textbox>
                  <w:txbxContent>
                    <w:p w14:paraId="2D0AB7BE" w14:textId="284A5037" w:rsidR="00FD6024" w:rsidRPr="00FD6024" w:rsidRDefault="00FD6024">
                      <w:pPr>
                        <w:rPr>
                          <w:b/>
                          <w:bCs/>
                          <w:sz w:val="16"/>
                          <w:szCs w:val="16"/>
                        </w:rPr>
                      </w:pPr>
                      <w:r w:rsidRPr="00FD6024">
                        <w:rPr>
                          <w:b/>
                          <w:bCs/>
                          <w:sz w:val="16"/>
                          <w:szCs w:val="16"/>
                        </w:rPr>
                        <w:t>b</w:t>
                      </w:r>
                    </w:p>
                  </w:txbxContent>
                </v:textbox>
                <w10:wrap anchorx="margin"/>
              </v:shape>
            </w:pict>
          </mc:Fallback>
        </mc:AlternateContent>
      </w:r>
      <w:r w:rsidR="007D6D95">
        <w:rPr>
          <w:noProof/>
          <w:lang w:val="en-US"/>
        </w:rPr>
        <w:drawing>
          <wp:inline distT="0" distB="0" distL="0" distR="0" wp14:anchorId="73F6BE12" wp14:editId="78B65091">
            <wp:extent cx="2689200" cy="2268000"/>
            <wp:effectExtent l="0" t="0" r="0" b="0"/>
            <wp:docPr id="208536047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9200" cy="2268000"/>
                    </a:xfrm>
                    <a:prstGeom prst="rect">
                      <a:avLst/>
                    </a:prstGeom>
                    <a:noFill/>
                  </pic:spPr>
                </pic:pic>
              </a:graphicData>
            </a:graphic>
          </wp:inline>
        </w:drawing>
      </w:r>
      <w:r w:rsidR="008E4B3D">
        <w:rPr>
          <w:lang w:val="en-US"/>
        </w:rPr>
        <w:t xml:space="preserve">     </w:t>
      </w:r>
      <w:r>
        <w:rPr>
          <w:noProof/>
          <w:lang w:val="en-US"/>
        </w:rPr>
        <w:drawing>
          <wp:inline distT="0" distB="0" distL="0" distR="0" wp14:anchorId="159CE995" wp14:editId="4D8E76B6">
            <wp:extent cx="2689200" cy="2268000"/>
            <wp:effectExtent l="0" t="0" r="0" b="0"/>
            <wp:docPr id="71203275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9200" cy="2268000"/>
                    </a:xfrm>
                    <a:prstGeom prst="rect">
                      <a:avLst/>
                    </a:prstGeom>
                    <a:noFill/>
                  </pic:spPr>
                </pic:pic>
              </a:graphicData>
            </a:graphic>
          </wp:inline>
        </w:drawing>
      </w:r>
      <w:r w:rsidR="008E4B3D">
        <w:rPr>
          <w:lang w:val="en-US"/>
        </w:rPr>
        <w:t xml:space="preserve">                                                         </w:t>
      </w:r>
    </w:p>
    <w:p w14:paraId="12EBC9EF" w14:textId="4ABD67B7" w:rsidR="00CC6262" w:rsidRDefault="00D27084" w:rsidP="00DA7F16">
      <w:pPr>
        <w:rPr>
          <w:i/>
          <w:iCs/>
        </w:rPr>
      </w:pPr>
      <w:r w:rsidRPr="00C546FD">
        <w:rPr>
          <w:i/>
          <w:iCs/>
        </w:rPr>
        <w:t xml:space="preserve">Figure </w:t>
      </w:r>
      <w:r w:rsidR="00F36061">
        <w:rPr>
          <w:i/>
          <w:iCs/>
        </w:rPr>
        <w:t>3</w:t>
      </w:r>
      <w:r w:rsidRPr="00C546FD">
        <w:rPr>
          <w:i/>
          <w:iCs/>
        </w:rPr>
        <w:t xml:space="preserve">: </w:t>
      </w:r>
      <w:r w:rsidR="00354EDD">
        <w:rPr>
          <w:i/>
          <w:iCs/>
        </w:rPr>
        <w:t>A</w:t>
      </w:r>
      <w:r w:rsidRPr="00C546FD">
        <w:rPr>
          <w:i/>
          <w:iCs/>
        </w:rPr>
        <w:t xml:space="preserve">verage and maximum explosion ratio measured a), rate of rise in explosion pressure b) </w:t>
      </w:r>
      <w:r w:rsidR="00C546FD" w:rsidRPr="00C546FD">
        <w:rPr>
          <w:i/>
          <w:iCs/>
        </w:rPr>
        <w:t>as a function of ammonia content in oxygen at 200°C and 0.5 MPa</w:t>
      </w:r>
    </w:p>
    <w:p w14:paraId="320E70B3" w14:textId="77777777" w:rsidR="00DA7F16" w:rsidRPr="00C546FD" w:rsidRDefault="00DA7F16" w:rsidP="00DA7F16">
      <w:pPr>
        <w:rPr>
          <w:b/>
          <w:bCs/>
          <w:i/>
          <w:iCs/>
          <w:lang w:val="en-US"/>
        </w:rPr>
      </w:pPr>
    </w:p>
    <w:p w14:paraId="1BBEE8E2" w14:textId="707FBABD" w:rsidR="00C546FD" w:rsidRDefault="00C546FD" w:rsidP="00C546FD">
      <w:pPr>
        <w:rPr>
          <w:lang w:val="en-US"/>
        </w:rPr>
      </w:pPr>
      <w:r w:rsidRPr="00C546FD">
        <w:rPr>
          <w:lang w:val="en-US"/>
        </w:rPr>
        <w:t xml:space="preserve">As these are safety parameters, the maximum values should be used. Table </w:t>
      </w:r>
      <w:r>
        <w:rPr>
          <w:lang w:val="en-US"/>
        </w:rPr>
        <w:t>7</w:t>
      </w:r>
      <w:r w:rsidRPr="00C546FD">
        <w:rPr>
          <w:lang w:val="en-US"/>
        </w:rPr>
        <w:t xml:space="preserve"> shows the data measured using the test method described in standard EN 17624</w:t>
      </w:r>
      <w:r>
        <w:rPr>
          <w:lang w:val="en-US"/>
        </w:rPr>
        <w:t>.</w:t>
      </w:r>
    </w:p>
    <w:p w14:paraId="7F2B3F0F" w14:textId="770A24BE" w:rsidR="00C546FD" w:rsidRPr="000F4408" w:rsidRDefault="00C546FD" w:rsidP="00C546FD">
      <w:pPr>
        <w:rPr>
          <w:i/>
          <w:iCs/>
          <w:lang w:val="en-US"/>
        </w:rPr>
      </w:pPr>
      <w:r w:rsidRPr="000F4408">
        <w:rPr>
          <w:i/>
          <w:iCs/>
          <w:lang w:val="en-US"/>
        </w:rPr>
        <w:t>Table 7: Safety parameters measured by application of EN 17624 standard</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17"/>
        <w:gridCol w:w="3298"/>
        <w:gridCol w:w="1998"/>
      </w:tblGrid>
      <w:tr w:rsidR="000D73B8" w:rsidRPr="00B57B36" w14:paraId="6E4FFB3C" w14:textId="40F2F4A2" w:rsidTr="00705E43">
        <w:tc>
          <w:tcPr>
            <w:tcW w:w="2217" w:type="dxa"/>
            <w:tcBorders>
              <w:top w:val="single" w:sz="12" w:space="0" w:color="008000"/>
              <w:bottom w:val="single" w:sz="6" w:space="0" w:color="008000"/>
            </w:tcBorders>
            <w:shd w:val="clear" w:color="auto" w:fill="FFFFFF"/>
          </w:tcPr>
          <w:p w14:paraId="4D7046A1" w14:textId="7B03EF07" w:rsidR="000D73B8" w:rsidRPr="00B57B36" w:rsidRDefault="000D73B8" w:rsidP="00006B73">
            <w:pPr>
              <w:pStyle w:val="CETBodytext"/>
              <w:rPr>
                <w:lang w:val="en-GB"/>
              </w:rPr>
            </w:pPr>
            <w:bookmarkStart w:id="28" w:name="_Hlk184977381"/>
            <w:r>
              <w:rPr>
                <w:lang w:val="en-GB"/>
              </w:rPr>
              <w:t>Parameters</w:t>
            </w:r>
            <w:r w:rsidRPr="00B57B36">
              <w:rPr>
                <w:lang w:val="en-GB"/>
              </w:rPr>
              <w:t xml:space="preserve"> </w:t>
            </w:r>
          </w:p>
        </w:tc>
        <w:tc>
          <w:tcPr>
            <w:tcW w:w="3298" w:type="dxa"/>
            <w:tcBorders>
              <w:top w:val="single" w:sz="12" w:space="0" w:color="008000"/>
              <w:bottom w:val="single" w:sz="6" w:space="0" w:color="008000"/>
            </w:tcBorders>
            <w:shd w:val="clear" w:color="auto" w:fill="FFFFFF"/>
          </w:tcPr>
          <w:p w14:paraId="67527EA7" w14:textId="17C68339" w:rsidR="000D73B8" w:rsidRPr="00B57B36" w:rsidRDefault="000D73B8" w:rsidP="00006B73">
            <w:pPr>
              <w:pStyle w:val="CETBodytext"/>
              <w:jc w:val="center"/>
              <w:rPr>
                <w:lang w:val="en-GB"/>
              </w:rPr>
            </w:pPr>
            <w:r>
              <w:rPr>
                <w:lang w:val="en-GB"/>
              </w:rPr>
              <w:t>Value</w:t>
            </w:r>
          </w:p>
        </w:tc>
        <w:tc>
          <w:tcPr>
            <w:tcW w:w="1998" w:type="dxa"/>
            <w:tcBorders>
              <w:top w:val="single" w:sz="12" w:space="0" w:color="008000"/>
              <w:bottom w:val="single" w:sz="6" w:space="0" w:color="008000"/>
            </w:tcBorders>
            <w:shd w:val="clear" w:color="auto" w:fill="FFFFFF"/>
          </w:tcPr>
          <w:p w14:paraId="439FB10F" w14:textId="264AB1BC" w:rsidR="000D73B8" w:rsidRDefault="000D73B8" w:rsidP="00006B73">
            <w:pPr>
              <w:pStyle w:val="CETBodytext"/>
              <w:jc w:val="center"/>
              <w:rPr>
                <w:lang w:val="en-GB"/>
              </w:rPr>
            </w:pPr>
            <w:r w:rsidRPr="000D73B8">
              <w:rPr>
                <w:lang w:val="en-GB"/>
              </w:rPr>
              <w:t>Estimated uncertainty of measured parameters</w:t>
            </w:r>
          </w:p>
        </w:tc>
      </w:tr>
      <w:tr w:rsidR="000D73B8" w:rsidRPr="00B57B36" w14:paraId="0EBEF3F8" w14:textId="60586DDB" w:rsidTr="00705E43">
        <w:tc>
          <w:tcPr>
            <w:tcW w:w="2217" w:type="dxa"/>
            <w:shd w:val="clear" w:color="auto" w:fill="FFFFFF"/>
          </w:tcPr>
          <w:p w14:paraId="0D661CE5" w14:textId="6E22D8C9" w:rsidR="000D73B8" w:rsidRPr="00B57B36" w:rsidRDefault="000D73B8" w:rsidP="00006B73">
            <w:pPr>
              <w:pStyle w:val="CETBodytext"/>
              <w:rPr>
                <w:lang w:val="en-GB"/>
              </w:rPr>
            </w:pPr>
            <w:r>
              <w:rPr>
                <w:rFonts w:cs="Arial"/>
                <w:color w:val="212121"/>
                <w:shd w:val="clear" w:color="auto" w:fill="FFFFFF"/>
              </w:rPr>
              <w:t>LEL (%vol.)</w:t>
            </w:r>
          </w:p>
        </w:tc>
        <w:tc>
          <w:tcPr>
            <w:tcW w:w="3298" w:type="dxa"/>
            <w:shd w:val="clear" w:color="auto" w:fill="FFFFFF"/>
          </w:tcPr>
          <w:p w14:paraId="216F34DE" w14:textId="0A9B9733" w:rsidR="000D73B8" w:rsidRPr="00B57B36" w:rsidRDefault="000D73B8" w:rsidP="00006B73">
            <w:pPr>
              <w:pStyle w:val="CETBodytext"/>
              <w:jc w:val="center"/>
              <w:rPr>
                <w:lang w:val="en-GB"/>
              </w:rPr>
            </w:pPr>
            <w:r>
              <w:rPr>
                <w:lang w:val="en-GB"/>
              </w:rPr>
              <w:t>Between 9 and 10</w:t>
            </w:r>
          </w:p>
        </w:tc>
        <w:tc>
          <w:tcPr>
            <w:tcW w:w="1998" w:type="dxa"/>
            <w:shd w:val="clear" w:color="auto" w:fill="FFFFFF"/>
          </w:tcPr>
          <w:p w14:paraId="3B7B497E" w14:textId="03C2B136" w:rsidR="000D73B8" w:rsidRDefault="000D73B8" w:rsidP="000D73B8">
            <w:pPr>
              <w:pStyle w:val="CETBodytext"/>
              <w:jc w:val="left"/>
              <w:rPr>
                <w:lang w:val="en-GB"/>
              </w:rPr>
            </w:pPr>
            <w:r>
              <w:rPr>
                <w:rFonts w:cs="Arial"/>
                <w:lang w:val="en-GB"/>
              </w:rPr>
              <w:t>±</w:t>
            </w:r>
            <w:r>
              <w:rPr>
                <w:lang w:val="en-GB"/>
              </w:rPr>
              <w:t xml:space="preserve"> </w:t>
            </w:r>
            <w:r w:rsidRPr="000D73B8">
              <w:rPr>
                <w:lang w:val="en-GB"/>
              </w:rPr>
              <w:t>0,</w:t>
            </w:r>
            <w:r>
              <w:rPr>
                <w:lang w:val="en-GB"/>
              </w:rPr>
              <w:t>5</w:t>
            </w:r>
            <w:r w:rsidRPr="000D73B8">
              <w:rPr>
                <w:lang w:val="en-GB"/>
              </w:rPr>
              <w:t xml:space="preserve"> % absolute</w:t>
            </w:r>
          </w:p>
        </w:tc>
      </w:tr>
      <w:tr w:rsidR="000D73B8" w:rsidRPr="00B57B36" w14:paraId="54340A51" w14:textId="03BF45F0" w:rsidTr="00705E43">
        <w:tc>
          <w:tcPr>
            <w:tcW w:w="2217" w:type="dxa"/>
            <w:shd w:val="clear" w:color="auto" w:fill="FFFFFF"/>
          </w:tcPr>
          <w:p w14:paraId="4EA23A13" w14:textId="36C38A5B" w:rsidR="000D73B8" w:rsidRPr="00B57B36" w:rsidRDefault="000D73B8" w:rsidP="00006B73">
            <w:pPr>
              <w:pStyle w:val="CETBodytext"/>
              <w:ind w:right="-1"/>
              <w:rPr>
                <w:rFonts w:cs="Arial"/>
                <w:szCs w:val="18"/>
                <w:lang w:val="en-GB"/>
              </w:rPr>
            </w:pPr>
            <w:r>
              <w:rPr>
                <w:rFonts w:cs="Arial"/>
                <w:szCs w:val="18"/>
                <w:lang w:val="en-GB"/>
              </w:rPr>
              <w:t>U</w:t>
            </w:r>
            <w:r w:rsidRPr="00C24730">
              <w:rPr>
                <w:rFonts w:cs="Arial"/>
                <w:szCs w:val="18"/>
                <w:lang w:val="en-GB"/>
              </w:rPr>
              <w:t>EL (%</w:t>
            </w:r>
            <w:r>
              <w:rPr>
                <w:rFonts w:cs="Arial"/>
                <w:szCs w:val="18"/>
                <w:lang w:val="en-GB"/>
              </w:rPr>
              <w:t>v</w:t>
            </w:r>
            <w:r w:rsidRPr="00C24730">
              <w:rPr>
                <w:rFonts w:cs="Arial"/>
                <w:szCs w:val="18"/>
                <w:lang w:val="en-GB"/>
              </w:rPr>
              <w:t>ol.)</w:t>
            </w:r>
          </w:p>
        </w:tc>
        <w:tc>
          <w:tcPr>
            <w:tcW w:w="3298" w:type="dxa"/>
            <w:shd w:val="clear" w:color="auto" w:fill="FFFFFF"/>
          </w:tcPr>
          <w:p w14:paraId="409AC198" w14:textId="6DDBA36B" w:rsidR="000D73B8" w:rsidRPr="00B57B36" w:rsidRDefault="000D73B8" w:rsidP="00006B73">
            <w:pPr>
              <w:pStyle w:val="CETBodytext"/>
              <w:ind w:right="-1"/>
              <w:jc w:val="center"/>
              <w:rPr>
                <w:rFonts w:cs="Arial"/>
                <w:szCs w:val="18"/>
                <w:lang w:val="en-GB"/>
              </w:rPr>
            </w:pPr>
            <w:r>
              <w:rPr>
                <w:rFonts w:cs="Arial"/>
                <w:szCs w:val="18"/>
                <w:lang w:val="en-GB"/>
              </w:rPr>
              <w:t>Between 92 and 93</w:t>
            </w:r>
          </w:p>
        </w:tc>
        <w:tc>
          <w:tcPr>
            <w:tcW w:w="1998" w:type="dxa"/>
            <w:shd w:val="clear" w:color="auto" w:fill="FFFFFF"/>
          </w:tcPr>
          <w:p w14:paraId="5BEAAF86" w14:textId="2C01CD35" w:rsidR="000D73B8" w:rsidRDefault="000D73B8" w:rsidP="000D73B8">
            <w:pPr>
              <w:pStyle w:val="CETBodytext"/>
              <w:ind w:right="-1"/>
              <w:jc w:val="left"/>
              <w:rPr>
                <w:rFonts w:cs="Arial"/>
                <w:szCs w:val="18"/>
                <w:lang w:val="en-GB"/>
              </w:rPr>
            </w:pPr>
            <w:r>
              <w:rPr>
                <w:rFonts w:cs="Arial"/>
                <w:szCs w:val="18"/>
                <w:lang w:val="en-GB"/>
              </w:rPr>
              <w:t xml:space="preserve">± </w:t>
            </w:r>
            <w:r w:rsidRPr="000D73B8">
              <w:rPr>
                <w:rFonts w:cs="Arial"/>
                <w:szCs w:val="18"/>
                <w:lang w:val="en-GB"/>
              </w:rPr>
              <w:t>0,</w:t>
            </w:r>
            <w:r>
              <w:rPr>
                <w:rFonts w:cs="Arial"/>
                <w:szCs w:val="18"/>
                <w:lang w:val="en-GB"/>
              </w:rPr>
              <w:t>5</w:t>
            </w:r>
            <w:r w:rsidRPr="000D73B8">
              <w:rPr>
                <w:rFonts w:cs="Arial"/>
                <w:szCs w:val="18"/>
                <w:lang w:val="en-GB"/>
              </w:rPr>
              <w:t xml:space="preserve"> % absolute</w:t>
            </w:r>
          </w:p>
        </w:tc>
      </w:tr>
      <w:tr w:rsidR="000D73B8" w:rsidRPr="00B57B36" w14:paraId="7C8E0CB5" w14:textId="555C8F61" w:rsidTr="00705E43">
        <w:tc>
          <w:tcPr>
            <w:tcW w:w="2217" w:type="dxa"/>
            <w:shd w:val="clear" w:color="auto" w:fill="FFFFFF"/>
          </w:tcPr>
          <w:p w14:paraId="6B7CA6D5" w14:textId="77777777" w:rsidR="000D73B8" w:rsidRPr="006D7668" w:rsidRDefault="000D73B8" w:rsidP="00006B73">
            <w:pPr>
              <w:pStyle w:val="CETBodytext"/>
              <w:ind w:right="-1"/>
              <w:rPr>
                <w:rFonts w:cs="Arial"/>
                <w:szCs w:val="18"/>
                <w:lang w:val="en-GB"/>
              </w:rPr>
            </w:pPr>
            <w:r>
              <w:rPr>
                <w:rFonts w:cs="Arial"/>
                <w:szCs w:val="18"/>
                <w:lang w:val="en-GB"/>
              </w:rPr>
              <w:t>(p</w:t>
            </w:r>
            <w:r w:rsidRPr="00C24730">
              <w:rPr>
                <w:rFonts w:cs="Arial"/>
                <w:szCs w:val="18"/>
                <w:vertAlign w:val="subscript"/>
                <w:lang w:val="en-GB"/>
              </w:rPr>
              <w:t>ex</w:t>
            </w:r>
            <w:r>
              <w:rPr>
                <w:rFonts w:cs="Arial"/>
                <w:szCs w:val="18"/>
                <w:lang w:val="en-GB"/>
              </w:rPr>
              <w:t>/p</w:t>
            </w:r>
            <w:r w:rsidRPr="00C24730">
              <w:rPr>
                <w:rFonts w:cs="Arial"/>
                <w:szCs w:val="18"/>
                <w:vertAlign w:val="subscript"/>
                <w:lang w:val="en-GB"/>
              </w:rPr>
              <w:t>i</w:t>
            </w:r>
            <w:r>
              <w:rPr>
                <w:rFonts w:cs="Arial"/>
                <w:szCs w:val="18"/>
                <w:lang w:val="en-GB"/>
              </w:rPr>
              <w:t>)</w:t>
            </w:r>
            <w:r w:rsidRPr="0070234F">
              <w:rPr>
                <w:rFonts w:cs="Arial"/>
                <w:szCs w:val="18"/>
                <w:vertAlign w:val="subscript"/>
                <w:lang w:val="en-GB"/>
              </w:rPr>
              <w:t>max</w:t>
            </w:r>
          </w:p>
        </w:tc>
        <w:tc>
          <w:tcPr>
            <w:tcW w:w="3298" w:type="dxa"/>
            <w:shd w:val="clear" w:color="auto" w:fill="FFFFFF"/>
          </w:tcPr>
          <w:p w14:paraId="28191851" w14:textId="410764CB" w:rsidR="000D73B8" w:rsidRPr="00B57B36" w:rsidRDefault="000D73B8" w:rsidP="00006B73">
            <w:pPr>
              <w:pStyle w:val="CETBodytext"/>
              <w:ind w:right="-1"/>
              <w:jc w:val="center"/>
              <w:rPr>
                <w:rFonts w:cs="Arial"/>
                <w:szCs w:val="18"/>
                <w:lang w:val="en-GB"/>
              </w:rPr>
            </w:pPr>
            <w:r>
              <w:rPr>
                <w:rFonts w:cs="Arial"/>
                <w:szCs w:val="18"/>
                <w:lang w:val="en-GB"/>
              </w:rPr>
              <w:t>8,3</w:t>
            </w:r>
          </w:p>
        </w:tc>
        <w:tc>
          <w:tcPr>
            <w:tcW w:w="1998" w:type="dxa"/>
            <w:shd w:val="clear" w:color="auto" w:fill="FFFFFF"/>
          </w:tcPr>
          <w:p w14:paraId="5AF56510" w14:textId="2D9EE451" w:rsidR="000D73B8" w:rsidRDefault="000D73B8" w:rsidP="000D73B8">
            <w:pPr>
              <w:pStyle w:val="CETBodytext"/>
              <w:ind w:right="-1"/>
              <w:jc w:val="left"/>
              <w:rPr>
                <w:rFonts w:cs="Arial"/>
                <w:szCs w:val="18"/>
                <w:lang w:val="en-GB"/>
              </w:rPr>
            </w:pPr>
            <w:r>
              <w:rPr>
                <w:rFonts w:cs="Arial"/>
                <w:szCs w:val="18"/>
                <w:lang w:val="en-GB"/>
              </w:rPr>
              <w:t xml:space="preserve">Standard deviation: 0,5 </w:t>
            </w:r>
          </w:p>
        </w:tc>
      </w:tr>
      <w:tr w:rsidR="000D73B8" w:rsidRPr="00B57B36" w14:paraId="24D6ED59" w14:textId="1332F513" w:rsidTr="00705E43">
        <w:tc>
          <w:tcPr>
            <w:tcW w:w="2217" w:type="dxa"/>
            <w:shd w:val="clear" w:color="auto" w:fill="FFFFFF"/>
          </w:tcPr>
          <w:p w14:paraId="708A7CDA" w14:textId="2F756B88" w:rsidR="000D73B8" w:rsidRDefault="000D73B8" w:rsidP="00006B73">
            <w:pPr>
              <w:pStyle w:val="CETBodytext"/>
              <w:ind w:right="-1"/>
              <w:rPr>
                <w:rFonts w:cs="Arial"/>
                <w:szCs w:val="18"/>
                <w:lang w:val="en-GB"/>
              </w:rPr>
            </w:pPr>
            <w:r>
              <w:rPr>
                <w:rFonts w:cs="Arial"/>
                <w:szCs w:val="18"/>
                <w:lang w:val="en-GB"/>
              </w:rPr>
              <w:t>for %vol NH</w:t>
            </w:r>
            <w:r w:rsidRPr="006D7668">
              <w:rPr>
                <w:rFonts w:cs="Arial"/>
                <w:szCs w:val="18"/>
                <w:vertAlign w:val="subscript"/>
                <w:lang w:val="en-GB"/>
              </w:rPr>
              <w:t xml:space="preserve">3 </w:t>
            </w:r>
            <w:r>
              <w:rPr>
                <w:rFonts w:cs="Arial"/>
                <w:szCs w:val="18"/>
                <w:lang w:val="en-GB"/>
              </w:rPr>
              <w:t>in air</w:t>
            </w:r>
          </w:p>
        </w:tc>
        <w:tc>
          <w:tcPr>
            <w:tcW w:w="3298" w:type="dxa"/>
            <w:shd w:val="clear" w:color="auto" w:fill="FFFFFF"/>
          </w:tcPr>
          <w:p w14:paraId="0BE4B634" w14:textId="365F9CF3" w:rsidR="000D73B8" w:rsidRDefault="000D73B8" w:rsidP="00006B73">
            <w:pPr>
              <w:pStyle w:val="CETBodytext"/>
              <w:ind w:right="-1"/>
              <w:jc w:val="center"/>
              <w:rPr>
                <w:rFonts w:cs="Arial"/>
                <w:szCs w:val="18"/>
                <w:lang w:val="en-GB"/>
              </w:rPr>
            </w:pPr>
            <w:r>
              <w:rPr>
                <w:rFonts w:cs="Arial"/>
                <w:szCs w:val="18"/>
                <w:lang w:val="en-GB"/>
              </w:rPr>
              <w:t>50</w:t>
            </w:r>
          </w:p>
        </w:tc>
        <w:tc>
          <w:tcPr>
            <w:tcW w:w="1998" w:type="dxa"/>
            <w:shd w:val="clear" w:color="auto" w:fill="FFFFFF"/>
          </w:tcPr>
          <w:p w14:paraId="24F0A0B6" w14:textId="34198813" w:rsidR="000D73B8" w:rsidRDefault="000D73B8" w:rsidP="000D73B8">
            <w:pPr>
              <w:pStyle w:val="CETBodytext"/>
              <w:ind w:right="-1"/>
              <w:jc w:val="left"/>
              <w:rPr>
                <w:rFonts w:cs="Arial"/>
                <w:szCs w:val="18"/>
                <w:lang w:val="en-GB"/>
              </w:rPr>
            </w:pPr>
            <w:r>
              <w:rPr>
                <w:rFonts w:cs="Arial"/>
                <w:lang w:val="en-GB"/>
              </w:rPr>
              <w:t>±</w:t>
            </w:r>
            <w:r>
              <w:rPr>
                <w:lang w:val="en-GB"/>
              </w:rPr>
              <w:t xml:space="preserve"> </w:t>
            </w:r>
            <w:r w:rsidRPr="000D73B8">
              <w:rPr>
                <w:lang w:val="en-GB"/>
              </w:rPr>
              <w:t>0,</w:t>
            </w:r>
            <w:r>
              <w:rPr>
                <w:lang w:val="en-GB"/>
              </w:rPr>
              <w:t>5</w:t>
            </w:r>
            <w:r w:rsidRPr="000D73B8">
              <w:rPr>
                <w:lang w:val="en-GB"/>
              </w:rPr>
              <w:t xml:space="preserve"> % absolute</w:t>
            </w:r>
          </w:p>
        </w:tc>
      </w:tr>
      <w:tr w:rsidR="000D73B8" w:rsidRPr="00B57B36" w14:paraId="1A39951D" w14:textId="3E52328B" w:rsidTr="00705E43">
        <w:tc>
          <w:tcPr>
            <w:tcW w:w="2217" w:type="dxa"/>
            <w:shd w:val="clear" w:color="auto" w:fill="FFFFFF"/>
          </w:tcPr>
          <w:p w14:paraId="645C2F3E" w14:textId="62164268" w:rsidR="000D73B8" w:rsidRPr="005A53C2" w:rsidRDefault="000D73B8" w:rsidP="00006B73">
            <w:pPr>
              <w:pStyle w:val="CETBodytext"/>
              <w:ind w:right="-1"/>
              <w:rPr>
                <w:rFonts w:cs="Arial"/>
                <w:szCs w:val="18"/>
              </w:rPr>
            </w:pPr>
            <w:r w:rsidRPr="005A53C2">
              <w:rPr>
                <w:rFonts w:cs="Arial"/>
                <w:szCs w:val="18"/>
              </w:rPr>
              <w:t>(dp/dt)</w:t>
            </w:r>
            <w:r w:rsidRPr="005A53C2">
              <w:rPr>
                <w:rFonts w:cs="Arial"/>
                <w:szCs w:val="18"/>
                <w:vertAlign w:val="subscript"/>
              </w:rPr>
              <w:t xml:space="preserve">max </w:t>
            </w:r>
            <w:r w:rsidRPr="005A53C2">
              <w:rPr>
                <w:rFonts w:cs="Arial"/>
                <w:szCs w:val="18"/>
              </w:rPr>
              <w:t>(MPa.s</w:t>
            </w:r>
            <w:r w:rsidRPr="005A53C2">
              <w:rPr>
                <w:rFonts w:cs="Arial"/>
                <w:szCs w:val="18"/>
                <w:vertAlign w:val="superscript"/>
              </w:rPr>
              <w:t>-1</w:t>
            </w:r>
            <w:r w:rsidRPr="005A53C2">
              <w:rPr>
                <w:rFonts w:cs="Arial"/>
                <w:szCs w:val="18"/>
              </w:rPr>
              <w:t>)</w:t>
            </w:r>
          </w:p>
        </w:tc>
        <w:tc>
          <w:tcPr>
            <w:tcW w:w="3298" w:type="dxa"/>
            <w:shd w:val="clear" w:color="auto" w:fill="FFFFFF"/>
          </w:tcPr>
          <w:p w14:paraId="3F8D5B67" w14:textId="24ED6E71" w:rsidR="000D73B8" w:rsidRPr="00B57B36" w:rsidRDefault="000D73B8" w:rsidP="00006B73">
            <w:pPr>
              <w:pStyle w:val="CETBodytext"/>
              <w:ind w:right="-1"/>
              <w:jc w:val="center"/>
              <w:rPr>
                <w:rFonts w:cs="Arial"/>
                <w:szCs w:val="18"/>
                <w:lang w:val="en-GB"/>
              </w:rPr>
            </w:pPr>
            <w:r>
              <w:rPr>
                <w:rFonts w:cs="Arial"/>
                <w:szCs w:val="18"/>
                <w:lang w:val="en-GB"/>
              </w:rPr>
              <w:t>920</w:t>
            </w:r>
          </w:p>
        </w:tc>
        <w:tc>
          <w:tcPr>
            <w:tcW w:w="1998" w:type="dxa"/>
            <w:shd w:val="clear" w:color="auto" w:fill="FFFFFF"/>
          </w:tcPr>
          <w:p w14:paraId="7269E2D3" w14:textId="3A2B3D3C" w:rsidR="000D73B8" w:rsidRDefault="000D73B8" w:rsidP="000D73B8">
            <w:pPr>
              <w:pStyle w:val="CETBodytext"/>
              <w:ind w:right="-1"/>
              <w:jc w:val="left"/>
              <w:rPr>
                <w:rFonts w:cs="Arial"/>
                <w:szCs w:val="18"/>
                <w:lang w:val="en-GB"/>
              </w:rPr>
            </w:pPr>
            <w:r>
              <w:rPr>
                <w:rFonts w:cs="Arial"/>
                <w:szCs w:val="18"/>
                <w:lang w:val="en-GB"/>
              </w:rPr>
              <w:t>Standard deviation: 173</w:t>
            </w:r>
          </w:p>
        </w:tc>
      </w:tr>
      <w:tr w:rsidR="000D73B8" w:rsidRPr="00B57B36" w14:paraId="2C99381C" w14:textId="632F9ACE" w:rsidTr="00705E43">
        <w:tc>
          <w:tcPr>
            <w:tcW w:w="2217" w:type="dxa"/>
            <w:shd w:val="clear" w:color="auto" w:fill="FFFFFF"/>
          </w:tcPr>
          <w:p w14:paraId="5F81F466" w14:textId="41F0B782" w:rsidR="000D73B8" w:rsidRDefault="000D73B8" w:rsidP="00006B73">
            <w:pPr>
              <w:pStyle w:val="CETBodytext"/>
              <w:ind w:right="-1"/>
              <w:rPr>
                <w:rFonts w:cs="Arial"/>
                <w:szCs w:val="18"/>
                <w:lang w:val="en-GB"/>
              </w:rPr>
            </w:pPr>
            <w:r w:rsidRPr="00CE4AC0">
              <w:rPr>
                <w:rFonts w:cs="Arial"/>
                <w:szCs w:val="18"/>
                <w:lang w:val="en-GB"/>
              </w:rPr>
              <w:t>for %</w:t>
            </w:r>
            <w:r>
              <w:rPr>
                <w:rFonts w:cs="Arial"/>
                <w:szCs w:val="18"/>
                <w:lang w:val="en-GB"/>
              </w:rPr>
              <w:t>v</w:t>
            </w:r>
            <w:r w:rsidRPr="00CE4AC0">
              <w:rPr>
                <w:rFonts w:cs="Arial"/>
                <w:szCs w:val="18"/>
                <w:lang w:val="en-GB"/>
              </w:rPr>
              <w:t>ol NH</w:t>
            </w:r>
            <w:r w:rsidRPr="00CE4AC0">
              <w:rPr>
                <w:rFonts w:cs="Arial"/>
                <w:szCs w:val="18"/>
                <w:vertAlign w:val="subscript"/>
                <w:lang w:val="en-GB"/>
              </w:rPr>
              <w:t>3</w:t>
            </w:r>
            <w:r w:rsidRPr="00CE4AC0">
              <w:rPr>
                <w:rFonts w:cs="Arial"/>
                <w:szCs w:val="18"/>
                <w:lang w:val="en-GB"/>
              </w:rPr>
              <w:t xml:space="preserve"> in air</w:t>
            </w:r>
          </w:p>
        </w:tc>
        <w:tc>
          <w:tcPr>
            <w:tcW w:w="3298" w:type="dxa"/>
            <w:shd w:val="clear" w:color="auto" w:fill="FFFFFF"/>
          </w:tcPr>
          <w:p w14:paraId="1789C459" w14:textId="630388E1" w:rsidR="000D73B8" w:rsidRDefault="000D73B8" w:rsidP="00006B73">
            <w:pPr>
              <w:pStyle w:val="CETBodytext"/>
              <w:ind w:right="-1"/>
              <w:jc w:val="center"/>
              <w:rPr>
                <w:rFonts w:cs="Arial"/>
                <w:szCs w:val="18"/>
                <w:lang w:val="en-GB"/>
              </w:rPr>
            </w:pPr>
            <w:r>
              <w:rPr>
                <w:rFonts w:cs="Arial"/>
                <w:szCs w:val="18"/>
                <w:lang w:val="en-GB"/>
              </w:rPr>
              <w:t>50</w:t>
            </w:r>
          </w:p>
        </w:tc>
        <w:tc>
          <w:tcPr>
            <w:tcW w:w="1998" w:type="dxa"/>
            <w:shd w:val="clear" w:color="auto" w:fill="FFFFFF"/>
          </w:tcPr>
          <w:p w14:paraId="3452CF3E" w14:textId="04077BE4" w:rsidR="000D73B8" w:rsidRDefault="000D73B8" w:rsidP="000D73B8">
            <w:pPr>
              <w:pStyle w:val="CETBodytext"/>
              <w:ind w:right="-1"/>
              <w:jc w:val="left"/>
              <w:rPr>
                <w:rFonts w:cs="Arial"/>
                <w:szCs w:val="18"/>
                <w:lang w:val="en-GB"/>
              </w:rPr>
            </w:pPr>
            <w:r w:rsidRPr="000D73B8">
              <w:rPr>
                <w:lang w:val="en-GB"/>
              </w:rPr>
              <w:t>0,</w:t>
            </w:r>
            <w:r>
              <w:rPr>
                <w:lang w:val="en-GB"/>
              </w:rPr>
              <w:t>5</w:t>
            </w:r>
            <w:r w:rsidRPr="000D73B8">
              <w:rPr>
                <w:lang w:val="en-GB"/>
              </w:rPr>
              <w:t xml:space="preserve"> % absolute</w:t>
            </w:r>
          </w:p>
        </w:tc>
      </w:tr>
    </w:tbl>
    <w:bookmarkEnd w:id="28"/>
    <w:p w14:paraId="5A275BC1" w14:textId="096817E6" w:rsidR="00792350" w:rsidRDefault="00792350" w:rsidP="00792350">
      <w:pPr>
        <w:pStyle w:val="CETHeading1"/>
      </w:pPr>
      <w:r>
        <w:lastRenderedPageBreak/>
        <w:t xml:space="preserve">Conclusions </w:t>
      </w:r>
    </w:p>
    <w:p w14:paraId="5F3F3E79" w14:textId="5F1F23CA" w:rsidR="00792350" w:rsidRDefault="00FE7616" w:rsidP="007316E4">
      <w:pPr>
        <w:pStyle w:val="CETBodytext"/>
      </w:pPr>
      <w:r w:rsidRPr="00FE7616">
        <w:t xml:space="preserve">Like hydrogen, ammonia is of interest as an energy carrier with a low environmental impact. However, unlike hydrogen, data on its flammability and explosibility </w:t>
      </w:r>
      <w:r w:rsidR="007316E4">
        <w:t xml:space="preserve">remain </w:t>
      </w:r>
      <w:r w:rsidRPr="00FE7616">
        <w:t>limited, especially under non-atmospheric conditions. The application of the standardized EN 17624 method will</w:t>
      </w:r>
      <w:r w:rsidR="007316E4" w:rsidRPr="007316E4">
        <w:rPr>
          <w:lang w:val="en-GB"/>
        </w:rPr>
        <w:t xml:space="preserve"> facilitate the generation of new data and provide a harmonized update to existing information</w:t>
      </w:r>
      <w:r w:rsidRPr="00FE7616">
        <w:t>.</w:t>
      </w:r>
      <w:r w:rsidR="00FA3E84">
        <w:t xml:space="preserve"> </w:t>
      </w:r>
      <w:r w:rsidR="003D381F" w:rsidRPr="003D381F">
        <w:t xml:space="preserve">The lower explosive limit of ammonia in oxygen </w:t>
      </w:r>
      <w:r w:rsidR="007316E4">
        <w:t xml:space="preserve">determined in this work </w:t>
      </w:r>
      <w:r w:rsidR="003D381F" w:rsidRPr="003D381F">
        <w:t xml:space="preserve">remains the same as that proposed </w:t>
      </w:r>
      <w:r w:rsidR="007316E4">
        <w:t xml:space="preserve">originally </w:t>
      </w:r>
      <w:r w:rsidR="003D381F" w:rsidRPr="003D381F">
        <w:t xml:space="preserve">by </w:t>
      </w:r>
      <w:r w:rsidR="003D381F" w:rsidRPr="00D63E4D">
        <w:t>Doring</w:t>
      </w:r>
      <w:r w:rsidR="00C56B27">
        <w:t xml:space="preserve"> (1931)</w:t>
      </w:r>
      <w:r w:rsidR="003D381F" w:rsidRPr="003D381F">
        <w:t>, i.e. around 10%vol for an initial pressure of 0.5 MPa. The upper limit reaches 93%vol. at 200</w:t>
      </w:r>
      <w:r w:rsidR="0086632A">
        <w:t xml:space="preserve"> </w:t>
      </w:r>
      <w:r w:rsidR="003D381F" w:rsidRPr="003D381F">
        <w:t>°C and 0.5 MPa. The maximum explosion pressure measured is 42 MPa (</w:t>
      </w:r>
      <w:r w:rsidR="0086632A">
        <w:t xml:space="preserve">explosion </w:t>
      </w:r>
      <w:r w:rsidR="003D381F" w:rsidRPr="003D381F">
        <w:t xml:space="preserve">ratio equal to 8.3) and a </w:t>
      </w:r>
      <w:r w:rsidR="00C56B27" w:rsidRPr="00C56B27">
        <w:t>maximum pressure rise rate</w:t>
      </w:r>
      <w:r w:rsidR="003D381F" w:rsidRPr="003D381F">
        <w:t xml:space="preserve"> of 920 MPa.s</w:t>
      </w:r>
      <w:r w:rsidR="003D381F" w:rsidRPr="003D381F">
        <w:rPr>
          <w:vertAlign w:val="superscript"/>
        </w:rPr>
        <w:t>-1</w:t>
      </w:r>
      <w:r w:rsidR="003D381F" w:rsidRPr="003D381F">
        <w:t>.</w:t>
      </w:r>
      <w:r w:rsidR="003D381F">
        <w:t xml:space="preserve"> </w:t>
      </w:r>
    </w:p>
    <w:p w14:paraId="22DE2DB6" w14:textId="0649D5DF" w:rsidR="003D381F" w:rsidRDefault="003D381F" w:rsidP="003D381F">
      <w:pPr>
        <w:pStyle w:val="CETHeading1"/>
      </w:pPr>
      <w:r w:rsidRPr="003D381F">
        <w:t>A</w:t>
      </w:r>
      <w:r>
        <w:t>cknowledgement</w:t>
      </w:r>
    </w:p>
    <w:p w14:paraId="32177E5E" w14:textId="1FF4AA4C" w:rsidR="00125863" w:rsidRDefault="00125863" w:rsidP="00125863">
      <w:pPr>
        <w:pStyle w:val="CETBodytext"/>
      </w:pPr>
      <w:r w:rsidRPr="00125863">
        <w:t>This work was</w:t>
      </w:r>
      <w:r>
        <w:t xml:space="preserve"> supported </w:t>
      </w:r>
      <w:r w:rsidR="007316E4">
        <w:t xml:space="preserve">by </w:t>
      </w:r>
      <w:r w:rsidRPr="00125863">
        <w:t>Atlas Agro</w:t>
      </w:r>
      <w:r>
        <w:t xml:space="preserve"> Company</w:t>
      </w:r>
      <w:r w:rsidR="007316E4">
        <w:t xml:space="preserve"> and the French </w:t>
      </w:r>
      <w:r w:rsidR="007316E4" w:rsidRPr="007316E4">
        <w:rPr>
          <w:lang w:val="en-GB"/>
        </w:rPr>
        <w:t>Ministry of Higher Education and Research</w:t>
      </w:r>
      <w:r w:rsidR="007316E4">
        <w:t>.</w:t>
      </w:r>
    </w:p>
    <w:p w14:paraId="1B6E2B39" w14:textId="2187C3CE" w:rsidR="00C56B27" w:rsidRDefault="00C56B27" w:rsidP="00C56B27">
      <w:pPr>
        <w:pStyle w:val="CETHeading1"/>
      </w:pPr>
      <w:r>
        <w:t>References</w:t>
      </w:r>
    </w:p>
    <w:p w14:paraId="75BCAF65" w14:textId="77777777" w:rsidR="008D55D9" w:rsidRDefault="008D55D9" w:rsidP="008D55D9">
      <w:pPr>
        <w:pStyle w:val="CETBodytext"/>
      </w:pPr>
      <w:r>
        <w:t>ASTM E918, 2019, Standard Practice for Determining Limits of Flammability of Chemicals at Elevated Temperature and Pressure</w:t>
      </w:r>
    </w:p>
    <w:p w14:paraId="62A1B73E" w14:textId="77777777" w:rsidR="008D55D9" w:rsidRDefault="008D55D9" w:rsidP="008D55D9">
      <w:pPr>
        <w:pStyle w:val="CETBodytext"/>
      </w:pPr>
      <w:r>
        <w:t>Buckley W. L., Husa H. W., 1962, Combustion properties of ammonia. Chemical Engineering, Progress 58, 2, 81–84</w:t>
      </w:r>
    </w:p>
    <w:p w14:paraId="70FFA19C" w14:textId="77777777" w:rsidR="008D55D9" w:rsidRDefault="008D55D9" w:rsidP="008D55D9">
      <w:pPr>
        <w:pStyle w:val="CETBodytext"/>
      </w:pPr>
      <w:r>
        <w:t xml:space="preserve">Cheng J., Zhang B., 2023, Analysis of explosion and laminar combustion characteristics of premixed ammonia-air/oxygen mixtures, Fuel 351 (2023) 128860, https://doi.org/10.1016/j.fuel.2023.128860 </w:t>
      </w:r>
    </w:p>
    <w:p w14:paraId="19E7C094" w14:textId="77777777" w:rsidR="008D55D9" w:rsidRDefault="008D55D9" w:rsidP="008D55D9">
      <w:pPr>
        <w:pStyle w:val="CETBodytext"/>
      </w:pPr>
      <w:r>
        <w:t>Coward H.F., Jones G. W., 1952, Limits of Flammability of Gases and Vapors (Bulletin 503, Bureau of Mines)</w:t>
      </w:r>
    </w:p>
    <w:p w14:paraId="6AD3BE9C" w14:textId="77777777" w:rsidR="008D55D9" w:rsidRDefault="008D55D9" w:rsidP="008D55D9">
      <w:pPr>
        <w:pStyle w:val="CETBodytext"/>
      </w:pPr>
      <w:r>
        <w:t>EN 1839, 2017, Determination of the explosion limits and the limiting oxygen concentration (LOC) for flammable gases and vapours</w:t>
      </w:r>
    </w:p>
    <w:p w14:paraId="58446680" w14:textId="77777777" w:rsidR="008D55D9" w:rsidRDefault="008D55D9" w:rsidP="008D55D9">
      <w:pPr>
        <w:pStyle w:val="CETBodytext"/>
        <w:ind w:left="284" w:hanging="284"/>
      </w:pPr>
      <w:r>
        <w:t>EN 15967,2022, Determination of maximum explosion pressure and the maximum rate of pressure rise of gases and vapours</w:t>
      </w:r>
    </w:p>
    <w:p w14:paraId="531D11D8" w14:textId="77777777" w:rsidR="008D55D9" w:rsidRDefault="008D55D9" w:rsidP="008D55D9">
      <w:pPr>
        <w:pStyle w:val="CETBodytext"/>
        <w:ind w:left="284" w:hanging="284"/>
      </w:pPr>
      <w:r>
        <w:t>EN 17624, 2022, Determination of explosion limits of gases and vapours at elevated pressures, elevated temperatures or with oxidizers other than air</w:t>
      </w:r>
    </w:p>
    <w:p w14:paraId="1D42610A" w14:textId="77777777" w:rsidR="008D55D9" w:rsidRDefault="008D55D9" w:rsidP="008D55D9">
      <w:pPr>
        <w:pStyle w:val="CETBodytext"/>
        <w:ind w:left="284" w:hanging="284"/>
      </w:pPr>
      <w:r>
        <w:t>Franck H. H. , Döring G., 1931, Investigation of the explosion limits of ammonia-air and ammonia-oxygen mixtures at higher initial pressures, Angewandte Chemie , Volume 44 (15)</w:t>
      </w:r>
    </w:p>
    <w:p w14:paraId="169180BF" w14:textId="77777777" w:rsidR="008D55D9" w:rsidRDefault="008D55D9" w:rsidP="008D55D9">
      <w:pPr>
        <w:pStyle w:val="CETBodytext"/>
        <w:ind w:left="284" w:hanging="284"/>
      </w:pPr>
      <w:r>
        <w:t>Fu W., Zhou Y., Wu J., Zhang K., Meng X., 2024, Flammability Limits of Ammonia in Air from 298 to 423 K at Elevated Pressures, Energy &amp; Fuels 2024 38 (11), 10168-10182, DOI: 10.1021/acs.energyfuels.4c01111</w:t>
      </w:r>
    </w:p>
    <w:p w14:paraId="6704D722" w14:textId="77777777" w:rsidR="008D55D9" w:rsidRDefault="008D55D9" w:rsidP="008D55D9">
      <w:pPr>
        <w:pStyle w:val="CETBodytext"/>
        <w:ind w:left="284" w:hanging="284"/>
      </w:pPr>
      <w:r>
        <w:t>Harris G.F.P., MacDermott P.E., 1977, Flammability and explosibility of ammonia, ICHEME. SYMPOSIUM SERIES No. 49</w:t>
      </w:r>
    </w:p>
    <w:p w14:paraId="3FBE1296" w14:textId="77777777" w:rsidR="008D55D9" w:rsidRDefault="008D55D9" w:rsidP="008D55D9">
      <w:pPr>
        <w:pStyle w:val="CETBodytext"/>
        <w:ind w:left="284" w:hanging="284"/>
      </w:pPr>
      <w:r>
        <w:t xml:space="preserve">Henry W., 1809, Experiments on Ammonia, and an Account of a New Method of Analysing it, by Combustion with Oxygen and Other Gases, </w:t>
      </w:r>
    </w:p>
    <w:p w14:paraId="79DBD928" w14:textId="77777777" w:rsidR="008D55D9" w:rsidRDefault="008D55D9" w:rsidP="008D55D9">
      <w:pPr>
        <w:pStyle w:val="CETBodytext"/>
        <w:ind w:left="284" w:hanging="284"/>
      </w:pPr>
      <w:r>
        <w:t xml:space="preserve">Holtappels K., 2006, SAFEKINEX project (contractual deliverable n°8), Report on the experimentally determined explosion limits, explosion pressures and rates of explosion pressure rise - Part 1: methane, hydrogen and propylene, https://www.morechemistry.com/SAFEKINEX/deliverables/44.Del.%20No.%208.pdf </w:t>
      </w:r>
    </w:p>
    <w:p w14:paraId="0226DD7A" w14:textId="77777777" w:rsidR="008D55D9" w:rsidRDefault="008D55D9" w:rsidP="008D55D9">
      <w:pPr>
        <w:pStyle w:val="CETBodytext"/>
        <w:ind w:left="284" w:hanging="284"/>
      </w:pPr>
      <w:r>
        <w:t xml:space="preserve">Holtappels K, 2006, SAFEKINEX project (contractual deliverable n°9), Report on the experimentally determined explosion limits, explosion pressures and rates of explosion pressure rise - Part 2: Ethane, n-butane, ethylene, ammonia and carbon monoxide, contractual livrable n°9, https://www.morechemistry.com/SAFEKINEX/deliverables/46.Del.%20No.%209.pdf </w:t>
      </w:r>
    </w:p>
    <w:p w14:paraId="280B543C" w14:textId="77777777" w:rsidR="008D55D9" w:rsidRDefault="008D55D9" w:rsidP="008D55D9">
      <w:pPr>
        <w:pStyle w:val="CETBodytext"/>
        <w:ind w:left="284" w:hanging="284"/>
      </w:pPr>
      <w:r>
        <w:t xml:space="preserve">Meye T., Brandes E., Höding M., Busse S., Safety characteristics at non-atmospheric conditions. - oxidizers other than air, Oral presentation by Th. Meye at IXth ISPHMIE, Cracow, 2012, https://www.ptb.de/cms/fileadmin/internet/fachabteilungen/abteilung_3/3.7_grundlagen_des_explosionsschutzes/3.71/Bericht_oxidizers.pdf </w:t>
      </w:r>
    </w:p>
    <w:p w14:paraId="55AB3D24" w14:textId="77777777" w:rsidR="008D55D9" w:rsidRDefault="008D55D9" w:rsidP="008D55D9">
      <w:pPr>
        <w:pStyle w:val="CETBodytext"/>
      </w:pPr>
      <w:r>
        <w:t xml:space="preserve">SAKEKINEX Project (2003 – 2006), https://www.morechemistry.com/SAFEKINEX/index.html </w:t>
      </w:r>
    </w:p>
    <w:p w14:paraId="25557987" w14:textId="77777777" w:rsidR="008D55D9" w:rsidRDefault="008D55D9" w:rsidP="00D63E4D">
      <w:pPr>
        <w:pStyle w:val="CETBodytext"/>
        <w:ind w:left="284" w:hanging="284"/>
      </w:pPr>
      <w:r>
        <w:t xml:space="preserve">Tschirschwitz R., Schröder V., Brandes E., Krause U., Determination of explosion limits - Criterion for ignition under non atmospheric conditions, Journal of Loss Prevention in the Process Industries 36 (2015) 562-568, https://doi.org/10.1016/j.jlp.2015.01.012 </w:t>
      </w:r>
    </w:p>
    <w:p w14:paraId="0238596A" w14:textId="5B23F5A6" w:rsidR="00C56B27" w:rsidRPr="00C56B27" w:rsidRDefault="008D55D9" w:rsidP="00D63E4D">
      <w:pPr>
        <w:pStyle w:val="CETBodytext"/>
        <w:ind w:left="284" w:hanging="284"/>
      </w:pPr>
      <w:r>
        <w:t>Zakel S., Brandes E., Schröder V., Reliable safety characteristics of flammable gases and liquids – The database CHEMSAFE, Journal of Loss Prevention in the Process Industries 62 (2019) 103914, https://doi.org/10.1016/j.jlp.2019.07.002</w:t>
      </w:r>
    </w:p>
    <w:sectPr w:rsidR="00C56B27" w:rsidRPr="00C56B27" w:rsidSect="00DC73EE">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FEAEB" w14:textId="77777777" w:rsidR="00EE6E6F" w:rsidRDefault="00EE6E6F" w:rsidP="004F5E36">
      <w:r>
        <w:separator/>
      </w:r>
    </w:p>
  </w:endnote>
  <w:endnote w:type="continuationSeparator" w:id="0">
    <w:p w14:paraId="6684FAE0" w14:textId="77777777" w:rsidR="00EE6E6F" w:rsidRDefault="00EE6E6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64B4D" w14:textId="77777777" w:rsidR="00F40382" w:rsidRDefault="00F4038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309F0" w14:textId="77777777" w:rsidR="00F40382" w:rsidRDefault="00F4038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82A7D" w14:textId="77777777" w:rsidR="00F40382" w:rsidRDefault="00F4038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38D9C" w14:textId="77777777" w:rsidR="00EE6E6F" w:rsidRDefault="00EE6E6F" w:rsidP="004F5E36">
      <w:r>
        <w:separator/>
      </w:r>
    </w:p>
  </w:footnote>
  <w:footnote w:type="continuationSeparator" w:id="0">
    <w:p w14:paraId="2451758A" w14:textId="77777777" w:rsidR="00EE6E6F" w:rsidRDefault="00EE6E6F" w:rsidP="004F5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33C27" w14:textId="1C770F87" w:rsidR="00F40382" w:rsidRDefault="00F4038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7870F" w14:textId="1E9B5E60" w:rsidR="00F40382" w:rsidRDefault="00F40382">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9927A" w14:textId="2AC68207" w:rsidR="00F40382" w:rsidRDefault="00F4038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4B41046"/>
    <w:multiLevelType w:val="hybridMultilevel"/>
    <w:tmpl w:val="35AEA5A0"/>
    <w:lvl w:ilvl="0" w:tplc="B5EC9C1A">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2"/>
  </w:num>
  <w:num w:numId="16" w16cid:durableId="1977102699">
    <w:abstractNumId w:val="21"/>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 w:numId="24" w16cid:durableId="1201896465">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uro Pierucci">
    <w15:presenceInfo w15:providerId="AD" w15:userId="S::aidic2@aidicservizi.onmicrosoft.com::edd921a9-070b-4fe1-bb56-720737dbb7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3148D"/>
    <w:rsid w:val="00031EEC"/>
    <w:rsid w:val="0003494A"/>
    <w:rsid w:val="0004269A"/>
    <w:rsid w:val="00042F9B"/>
    <w:rsid w:val="00043A02"/>
    <w:rsid w:val="00051566"/>
    <w:rsid w:val="000562A9"/>
    <w:rsid w:val="00062A9A"/>
    <w:rsid w:val="00065058"/>
    <w:rsid w:val="00086C39"/>
    <w:rsid w:val="00091B49"/>
    <w:rsid w:val="000A03B2"/>
    <w:rsid w:val="000A082F"/>
    <w:rsid w:val="000C1DCD"/>
    <w:rsid w:val="000D0268"/>
    <w:rsid w:val="000D34BE"/>
    <w:rsid w:val="000D3D60"/>
    <w:rsid w:val="000D73B8"/>
    <w:rsid w:val="000E0B3C"/>
    <w:rsid w:val="000E102F"/>
    <w:rsid w:val="000E36F1"/>
    <w:rsid w:val="000E3A73"/>
    <w:rsid w:val="000E414A"/>
    <w:rsid w:val="000E75FD"/>
    <w:rsid w:val="000F093C"/>
    <w:rsid w:val="000F4408"/>
    <w:rsid w:val="000F787B"/>
    <w:rsid w:val="001005FF"/>
    <w:rsid w:val="00105D69"/>
    <w:rsid w:val="0012091F"/>
    <w:rsid w:val="00121950"/>
    <w:rsid w:val="001237D2"/>
    <w:rsid w:val="00125863"/>
    <w:rsid w:val="00126BC2"/>
    <w:rsid w:val="001308B6"/>
    <w:rsid w:val="0013121F"/>
    <w:rsid w:val="00131FE6"/>
    <w:rsid w:val="0013263F"/>
    <w:rsid w:val="001331DF"/>
    <w:rsid w:val="00134DE4"/>
    <w:rsid w:val="0014034D"/>
    <w:rsid w:val="00140FE3"/>
    <w:rsid w:val="00144D16"/>
    <w:rsid w:val="00150E59"/>
    <w:rsid w:val="00152DE3"/>
    <w:rsid w:val="00164CF9"/>
    <w:rsid w:val="001667A6"/>
    <w:rsid w:val="00166EF1"/>
    <w:rsid w:val="0018171E"/>
    <w:rsid w:val="00184AD6"/>
    <w:rsid w:val="00185992"/>
    <w:rsid w:val="001A4AF7"/>
    <w:rsid w:val="001B0349"/>
    <w:rsid w:val="001B1E93"/>
    <w:rsid w:val="001B65C1"/>
    <w:rsid w:val="001C260F"/>
    <w:rsid w:val="001C5C3A"/>
    <w:rsid w:val="001C684B"/>
    <w:rsid w:val="001D0CFB"/>
    <w:rsid w:val="001D21AF"/>
    <w:rsid w:val="001D53FC"/>
    <w:rsid w:val="001E2C51"/>
    <w:rsid w:val="001F42A5"/>
    <w:rsid w:val="001F7B9D"/>
    <w:rsid w:val="00201C93"/>
    <w:rsid w:val="002105F1"/>
    <w:rsid w:val="002224B4"/>
    <w:rsid w:val="002304BD"/>
    <w:rsid w:val="00231949"/>
    <w:rsid w:val="002360D8"/>
    <w:rsid w:val="002447EF"/>
    <w:rsid w:val="00251550"/>
    <w:rsid w:val="002518A8"/>
    <w:rsid w:val="00263B05"/>
    <w:rsid w:val="00264AB6"/>
    <w:rsid w:val="0027221A"/>
    <w:rsid w:val="00275B61"/>
    <w:rsid w:val="00280FAF"/>
    <w:rsid w:val="00282656"/>
    <w:rsid w:val="00295697"/>
    <w:rsid w:val="002966FD"/>
    <w:rsid w:val="00296B83"/>
    <w:rsid w:val="002A0F9D"/>
    <w:rsid w:val="002B4015"/>
    <w:rsid w:val="002B5473"/>
    <w:rsid w:val="002B78CE"/>
    <w:rsid w:val="002C2F82"/>
    <w:rsid w:val="002C2FB6"/>
    <w:rsid w:val="002E1CFB"/>
    <w:rsid w:val="002E5FA7"/>
    <w:rsid w:val="002F0258"/>
    <w:rsid w:val="002F3309"/>
    <w:rsid w:val="003008CE"/>
    <w:rsid w:val="003009B7"/>
    <w:rsid w:val="00300E56"/>
    <w:rsid w:val="0030152C"/>
    <w:rsid w:val="0030469C"/>
    <w:rsid w:val="00321CA6"/>
    <w:rsid w:val="00323763"/>
    <w:rsid w:val="00323C5F"/>
    <w:rsid w:val="00334C09"/>
    <w:rsid w:val="003370DF"/>
    <w:rsid w:val="003526F8"/>
    <w:rsid w:val="00354EDD"/>
    <w:rsid w:val="0035711B"/>
    <w:rsid w:val="003723D4"/>
    <w:rsid w:val="00373F8D"/>
    <w:rsid w:val="0037682E"/>
    <w:rsid w:val="00381905"/>
    <w:rsid w:val="00384CC8"/>
    <w:rsid w:val="003871FD"/>
    <w:rsid w:val="0039639F"/>
    <w:rsid w:val="003A1E30"/>
    <w:rsid w:val="003A2829"/>
    <w:rsid w:val="003A7D1C"/>
    <w:rsid w:val="003B0AB7"/>
    <w:rsid w:val="003B304B"/>
    <w:rsid w:val="003B3146"/>
    <w:rsid w:val="003B49CD"/>
    <w:rsid w:val="003D1E02"/>
    <w:rsid w:val="003D381F"/>
    <w:rsid w:val="003E1F3E"/>
    <w:rsid w:val="003E7CD7"/>
    <w:rsid w:val="003F015E"/>
    <w:rsid w:val="003F464A"/>
    <w:rsid w:val="00400414"/>
    <w:rsid w:val="004006BD"/>
    <w:rsid w:val="00400F9A"/>
    <w:rsid w:val="004028B7"/>
    <w:rsid w:val="0041446B"/>
    <w:rsid w:val="0042337E"/>
    <w:rsid w:val="00426C88"/>
    <w:rsid w:val="00431F5A"/>
    <w:rsid w:val="0044071E"/>
    <w:rsid w:val="0044329C"/>
    <w:rsid w:val="00453E24"/>
    <w:rsid w:val="00457456"/>
    <w:rsid w:val="004577FE"/>
    <w:rsid w:val="00457B9C"/>
    <w:rsid w:val="0046164A"/>
    <w:rsid w:val="004628D2"/>
    <w:rsid w:val="00462DCD"/>
    <w:rsid w:val="004648AD"/>
    <w:rsid w:val="004703A9"/>
    <w:rsid w:val="004760DE"/>
    <w:rsid w:val="004763D7"/>
    <w:rsid w:val="004927B2"/>
    <w:rsid w:val="004A004E"/>
    <w:rsid w:val="004A24CF"/>
    <w:rsid w:val="004C3D1D"/>
    <w:rsid w:val="004C3D84"/>
    <w:rsid w:val="004C7913"/>
    <w:rsid w:val="004D6515"/>
    <w:rsid w:val="004E2527"/>
    <w:rsid w:val="004E4299"/>
    <w:rsid w:val="004E4DD6"/>
    <w:rsid w:val="004F3393"/>
    <w:rsid w:val="004F5E36"/>
    <w:rsid w:val="005077C7"/>
    <w:rsid w:val="00507B47"/>
    <w:rsid w:val="00507BEF"/>
    <w:rsid w:val="00507CC9"/>
    <w:rsid w:val="00510A7A"/>
    <w:rsid w:val="005119A5"/>
    <w:rsid w:val="00522009"/>
    <w:rsid w:val="005278B7"/>
    <w:rsid w:val="00532016"/>
    <w:rsid w:val="005346C8"/>
    <w:rsid w:val="00535959"/>
    <w:rsid w:val="005424FC"/>
    <w:rsid w:val="00543E7D"/>
    <w:rsid w:val="00547A68"/>
    <w:rsid w:val="005531C9"/>
    <w:rsid w:val="00554879"/>
    <w:rsid w:val="00554D15"/>
    <w:rsid w:val="00570797"/>
    <w:rsid w:val="00570C43"/>
    <w:rsid w:val="00574F1B"/>
    <w:rsid w:val="00592274"/>
    <w:rsid w:val="005A1F47"/>
    <w:rsid w:val="005A53C2"/>
    <w:rsid w:val="005B2110"/>
    <w:rsid w:val="005B350B"/>
    <w:rsid w:val="005B61E6"/>
    <w:rsid w:val="005C77E1"/>
    <w:rsid w:val="005D668A"/>
    <w:rsid w:val="005D6A2F"/>
    <w:rsid w:val="005E0592"/>
    <w:rsid w:val="005E1A82"/>
    <w:rsid w:val="005E794C"/>
    <w:rsid w:val="005F0A28"/>
    <w:rsid w:val="005F0E5E"/>
    <w:rsid w:val="005F69DA"/>
    <w:rsid w:val="00600535"/>
    <w:rsid w:val="00610CD6"/>
    <w:rsid w:val="00620DEE"/>
    <w:rsid w:val="00621F92"/>
    <w:rsid w:val="0062280A"/>
    <w:rsid w:val="00622E5C"/>
    <w:rsid w:val="006231E1"/>
    <w:rsid w:val="00625639"/>
    <w:rsid w:val="0063171D"/>
    <w:rsid w:val="00631B33"/>
    <w:rsid w:val="0064184D"/>
    <w:rsid w:val="006422CC"/>
    <w:rsid w:val="00651D18"/>
    <w:rsid w:val="00660E3E"/>
    <w:rsid w:val="00662E74"/>
    <w:rsid w:val="00680C23"/>
    <w:rsid w:val="00683E23"/>
    <w:rsid w:val="00692DA4"/>
    <w:rsid w:val="00692FF9"/>
    <w:rsid w:val="00693766"/>
    <w:rsid w:val="006A3281"/>
    <w:rsid w:val="006A6DE5"/>
    <w:rsid w:val="006B1FF4"/>
    <w:rsid w:val="006B4888"/>
    <w:rsid w:val="006C134A"/>
    <w:rsid w:val="006C1781"/>
    <w:rsid w:val="006C2E45"/>
    <w:rsid w:val="006C359C"/>
    <w:rsid w:val="006C3A8C"/>
    <w:rsid w:val="006C5579"/>
    <w:rsid w:val="006C790A"/>
    <w:rsid w:val="006D6E8B"/>
    <w:rsid w:val="006D7209"/>
    <w:rsid w:val="006D7668"/>
    <w:rsid w:val="006E7128"/>
    <w:rsid w:val="006E737D"/>
    <w:rsid w:val="0070234F"/>
    <w:rsid w:val="00705E43"/>
    <w:rsid w:val="00707447"/>
    <w:rsid w:val="00707DD1"/>
    <w:rsid w:val="00713973"/>
    <w:rsid w:val="00720A24"/>
    <w:rsid w:val="00727A9E"/>
    <w:rsid w:val="007316E4"/>
    <w:rsid w:val="00732386"/>
    <w:rsid w:val="0073514D"/>
    <w:rsid w:val="00742CF1"/>
    <w:rsid w:val="007447F3"/>
    <w:rsid w:val="0075499F"/>
    <w:rsid w:val="007661C8"/>
    <w:rsid w:val="0077059D"/>
    <w:rsid w:val="0077098D"/>
    <w:rsid w:val="00785BF9"/>
    <w:rsid w:val="00787701"/>
    <w:rsid w:val="00791AC0"/>
    <w:rsid w:val="00792350"/>
    <w:rsid w:val="007931FA"/>
    <w:rsid w:val="007960A7"/>
    <w:rsid w:val="007A4861"/>
    <w:rsid w:val="007A65E5"/>
    <w:rsid w:val="007A7BBA"/>
    <w:rsid w:val="007B0C50"/>
    <w:rsid w:val="007B48F9"/>
    <w:rsid w:val="007C1A43"/>
    <w:rsid w:val="007C5FD0"/>
    <w:rsid w:val="007D0951"/>
    <w:rsid w:val="007D610D"/>
    <w:rsid w:val="007D6D95"/>
    <w:rsid w:val="007E051A"/>
    <w:rsid w:val="0080013E"/>
    <w:rsid w:val="00801759"/>
    <w:rsid w:val="00813288"/>
    <w:rsid w:val="008168FC"/>
    <w:rsid w:val="0082129E"/>
    <w:rsid w:val="00826F4A"/>
    <w:rsid w:val="00830996"/>
    <w:rsid w:val="00832BC8"/>
    <w:rsid w:val="008345F1"/>
    <w:rsid w:val="0084698C"/>
    <w:rsid w:val="008507F7"/>
    <w:rsid w:val="00865B07"/>
    <w:rsid w:val="0086632A"/>
    <w:rsid w:val="008667EA"/>
    <w:rsid w:val="00870AFE"/>
    <w:rsid w:val="00872939"/>
    <w:rsid w:val="0087637F"/>
    <w:rsid w:val="00892AD5"/>
    <w:rsid w:val="008A1512"/>
    <w:rsid w:val="008D32B9"/>
    <w:rsid w:val="008D433B"/>
    <w:rsid w:val="008D4A16"/>
    <w:rsid w:val="008D55D9"/>
    <w:rsid w:val="008E4B3D"/>
    <w:rsid w:val="008E5401"/>
    <w:rsid w:val="008E566E"/>
    <w:rsid w:val="008F30A0"/>
    <w:rsid w:val="0090161A"/>
    <w:rsid w:val="00901EB6"/>
    <w:rsid w:val="009041F8"/>
    <w:rsid w:val="00904C62"/>
    <w:rsid w:val="00922BA8"/>
    <w:rsid w:val="00924DAC"/>
    <w:rsid w:val="00927058"/>
    <w:rsid w:val="0093060D"/>
    <w:rsid w:val="00942750"/>
    <w:rsid w:val="009450CE"/>
    <w:rsid w:val="009459BB"/>
    <w:rsid w:val="00947179"/>
    <w:rsid w:val="009472A7"/>
    <w:rsid w:val="0095164B"/>
    <w:rsid w:val="00953C63"/>
    <w:rsid w:val="00954090"/>
    <w:rsid w:val="00956EBF"/>
    <w:rsid w:val="009573E7"/>
    <w:rsid w:val="00957509"/>
    <w:rsid w:val="00963E05"/>
    <w:rsid w:val="00964A45"/>
    <w:rsid w:val="00967843"/>
    <w:rsid w:val="00967D54"/>
    <w:rsid w:val="00971028"/>
    <w:rsid w:val="009830B8"/>
    <w:rsid w:val="00993B84"/>
    <w:rsid w:val="00994C6A"/>
    <w:rsid w:val="00996483"/>
    <w:rsid w:val="00996F5A"/>
    <w:rsid w:val="009A1132"/>
    <w:rsid w:val="009A4764"/>
    <w:rsid w:val="009B041A"/>
    <w:rsid w:val="009B31A2"/>
    <w:rsid w:val="009B4F3A"/>
    <w:rsid w:val="009B5C40"/>
    <w:rsid w:val="009C37C3"/>
    <w:rsid w:val="009C4DFB"/>
    <w:rsid w:val="009C7C86"/>
    <w:rsid w:val="009D2FF7"/>
    <w:rsid w:val="009E7884"/>
    <w:rsid w:val="009E788A"/>
    <w:rsid w:val="009F0E08"/>
    <w:rsid w:val="00A02092"/>
    <w:rsid w:val="00A04A94"/>
    <w:rsid w:val="00A079AE"/>
    <w:rsid w:val="00A1214C"/>
    <w:rsid w:val="00A1763D"/>
    <w:rsid w:val="00A17CEC"/>
    <w:rsid w:val="00A27EF0"/>
    <w:rsid w:val="00A42361"/>
    <w:rsid w:val="00A43798"/>
    <w:rsid w:val="00A45543"/>
    <w:rsid w:val="00A46BD3"/>
    <w:rsid w:val="00A50B20"/>
    <w:rsid w:val="00A51390"/>
    <w:rsid w:val="00A5194D"/>
    <w:rsid w:val="00A535E4"/>
    <w:rsid w:val="00A60D13"/>
    <w:rsid w:val="00A71D0A"/>
    <w:rsid w:val="00A7223D"/>
    <w:rsid w:val="00A72745"/>
    <w:rsid w:val="00A76EFC"/>
    <w:rsid w:val="00A87D50"/>
    <w:rsid w:val="00A91010"/>
    <w:rsid w:val="00A93C3B"/>
    <w:rsid w:val="00A95B85"/>
    <w:rsid w:val="00A97F29"/>
    <w:rsid w:val="00AA096C"/>
    <w:rsid w:val="00AA702E"/>
    <w:rsid w:val="00AA7D26"/>
    <w:rsid w:val="00AB0964"/>
    <w:rsid w:val="00AB3F7E"/>
    <w:rsid w:val="00AB5011"/>
    <w:rsid w:val="00AC0442"/>
    <w:rsid w:val="00AC7368"/>
    <w:rsid w:val="00AD16B9"/>
    <w:rsid w:val="00AE377D"/>
    <w:rsid w:val="00AE566D"/>
    <w:rsid w:val="00AE5836"/>
    <w:rsid w:val="00AF0EBA"/>
    <w:rsid w:val="00AF2463"/>
    <w:rsid w:val="00B01D53"/>
    <w:rsid w:val="00B02C8A"/>
    <w:rsid w:val="00B04E5D"/>
    <w:rsid w:val="00B17FBD"/>
    <w:rsid w:val="00B26870"/>
    <w:rsid w:val="00B315A6"/>
    <w:rsid w:val="00B31813"/>
    <w:rsid w:val="00B33365"/>
    <w:rsid w:val="00B47A4B"/>
    <w:rsid w:val="00B50064"/>
    <w:rsid w:val="00B57A28"/>
    <w:rsid w:val="00B57B36"/>
    <w:rsid w:val="00B57E6F"/>
    <w:rsid w:val="00B62714"/>
    <w:rsid w:val="00B8686D"/>
    <w:rsid w:val="00B86C86"/>
    <w:rsid w:val="00B93F69"/>
    <w:rsid w:val="00BA1342"/>
    <w:rsid w:val="00BA201F"/>
    <w:rsid w:val="00BB1DDC"/>
    <w:rsid w:val="00BC30C9"/>
    <w:rsid w:val="00BD077D"/>
    <w:rsid w:val="00BE3E58"/>
    <w:rsid w:val="00BE6A30"/>
    <w:rsid w:val="00BF13CE"/>
    <w:rsid w:val="00BF69CA"/>
    <w:rsid w:val="00C01616"/>
    <w:rsid w:val="00C0162B"/>
    <w:rsid w:val="00C068ED"/>
    <w:rsid w:val="00C22E0C"/>
    <w:rsid w:val="00C24730"/>
    <w:rsid w:val="00C32647"/>
    <w:rsid w:val="00C345B1"/>
    <w:rsid w:val="00C40142"/>
    <w:rsid w:val="00C508E6"/>
    <w:rsid w:val="00C52C3C"/>
    <w:rsid w:val="00C546FD"/>
    <w:rsid w:val="00C56B27"/>
    <w:rsid w:val="00C57182"/>
    <w:rsid w:val="00C57863"/>
    <w:rsid w:val="00C609E1"/>
    <w:rsid w:val="00C640AF"/>
    <w:rsid w:val="00C651CA"/>
    <w:rsid w:val="00C655FD"/>
    <w:rsid w:val="00C711A5"/>
    <w:rsid w:val="00C71A70"/>
    <w:rsid w:val="00C75407"/>
    <w:rsid w:val="00C841C6"/>
    <w:rsid w:val="00C870A8"/>
    <w:rsid w:val="00C936F7"/>
    <w:rsid w:val="00C94434"/>
    <w:rsid w:val="00CA0D75"/>
    <w:rsid w:val="00CA1C95"/>
    <w:rsid w:val="00CA5A9C"/>
    <w:rsid w:val="00CA7E2A"/>
    <w:rsid w:val="00CC4C20"/>
    <w:rsid w:val="00CC6262"/>
    <w:rsid w:val="00CD3517"/>
    <w:rsid w:val="00CD438B"/>
    <w:rsid w:val="00CD5FE2"/>
    <w:rsid w:val="00CE4AC0"/>
    <w:rsid w:val="00CE7C68"/>
    <w:rsid w:val="00CF3E05"/>
    <w:rsid w:val="00CF7B79"/>
    <w:rsid w:val="00D02B4C"/>
    <w:rsid w:val="00D040C4"/>
    <w:rsid w:val="00D16CF6"/>
    <w:rsid w:val="00D20AD1"/>
    <w:rsid w:val="00D23808"/>
    <w:rsid w:val="00D2582C"/>
    <w:rsid w:val="00D27084"/>
    <w:rsid w:val="00D41CB9"/>
    <w:rsid w:val="00D45BDF"/>
    <w:rsid w:val="00D46B7E"/>
    <w:rsid w:val="00D52FB1"/>
    <w:rsid w:val="00D54CFA"/>
    <w:rsid w:val="00D57C84"/>
    <w:rsid w:val="00D6057D"/>
    <w:rsid w:val="00D63E4D"/>
    <w:rsid w:val="00D71640"/>
    <w:rsid w:val="00D77F26"/>
    <w:rsid w:val="00D836C5"/>
    <w:rsid w:val="00D84576"/>
    <w:rsid w:val="00D9108E"/>
    <w:rsid w:val="00D93E65"/>
    <w:rsid w:val="00D94209"/>
    <w:rsid w:val="00DA1399"/>
    <w:rsid w:val="00DA24C6"/>
    <w:rsid w:val="00DA4D7B"/>
    <w:rsid w:val="00DA7F16"/>
    <w:rsid w:val="00DB1DC8"/>
    <w:rsid w:val="00DB7A48"/>
    <w:rsid w:val="00DC2840"/>
    <w:rsid w:val="00DC73EE"/>
    <w:rsid w:val="00DD0B18"/>
    <w:rsid w:val="00DD271C"/>
    <w:rsid w:val="00DD52F8"/>
    <w:rsid w:val="00DE0981"/>
    <w:rsid w:val="00DE264A"/>
    <w:rsid w:val="00DF5072"/>
    <w:rsid w:val="00DF533A"/>
    <w:rsid w:val="00E01009"/>
    <w:rsid w:val="00E02D18"/>
    <w:rsid w:val="00E041E7"/>
    <w:rsid w:val="00E052C9"/>
    <w:rsid w:val="00E22FAC"/>
    <w:rsid w:val="00E23CA1"/>
    <w:rsid w:val="00E272EA"/>
    <w:rsid w:val="00E409A8"/>
    <w:rsid w:val="00E50C12"/>
    <w:rsid w:val="00E65B91"/>
    <w:rsid w:val="00E66808"/>
    <w:rsid w:val="00E7209D"/>
    <w:rsid w:val="00E72EAD"/>
    <w:rsid w:val="00E77223"/>
    <w:rsid w:val="00E8528B"/>
    <w:rsid w:val="00E85B94"/>
    <w:rsid w:val="00E978D0"/>
    <w:rsid w:val="00EA4123"/>
    <w:rsid w:val="00EA4613"/>
    <w:rsid w:val="00EA6221"/>
    <w:rsid w:val="00EA7F91"/>
    <w:rsid w:val="00EB1523"/>
    <w:rsid w:val="00EC0E49"/>
    <w:rsid w:val="00EC101F"/>
    <w:rsid w:val="00EC1D9F"/>
    <w:rsid w:val="00EC4277"/>
    <w:rsid w:val="00EE0131"/>
    <w:rsid w:val="00EE17B0"/>
    <w:rsid w:val="00EE36C3"/>
    <w:rsid w:val="00EE6146"/>
    <w:rsid w:val="00EE623F"/>
    <w:rsid w:val="00EE6E6F"/>
    <w:rsid w:val="00EF06D9"/>
    <w:rsid w:val="00F02408"/>
    <w:rsid w:val="00F0417E"/>
    <w:rsid w:val="00F27EE4"/>
    <w:rsid w:val="00F3049E"/>
    <w:rsid w:val="00F30C64"/>
    <w:rsid w:val="00F32BA2"/>
    <w:rsid w:val="00F32CDB"/>
    <w:rsid w:val="00F36061"/>
    <w:rsid w:val="00F40382"/>
    <w:rsid w:val="00F41EE4"/>
    <w:rsid w:val="00F52DE1"/>
    <w:rsid w:val="00F54DBA"/>
    <w:rsid w:val="00F565FE"/>
    <w:rsid w:val="00F63A70"/>
    <w:rsid w:val="00F63D8C"/>
    <w:rsid w:val="00F7534E"/>
    <w:rsid w:val="00F93EDF"/>
    <w:rsid w:val="00FA1802"/>
    <w:rsid w:val="00FA21D0"/>
    <w:rsid w:val="00FA35AC"/>
    <w:rsid w:val="00FA3E84"/>
    <w:rsid w:val="00FA4F8F"/>
    <w:rsid w:val="00FA5F5F"/>
    <w:rsid w:val="00FA76A4"/>
    <w:rsid w:val="00FA7D00"/>
    <w:rsid w:val="00FB288F"/>
    <w:rsid w:val="00FB730C"/>
    <w:rsid w:val="00FC2649"/>
    <w:rsid w:val="00FC2695"/>
    <w:rsid w:val="00FC3E03"/>
    <w:rsid w:val="00FC3FC1"/>
    <w:rsid w:val="00FD5FC7"/>
    <w:rsid w:val="00FD6024"/>
    <w:rsid w:val="00FE5B1E"/>
    <w:rsid w:val="00FE7616"/>
    <w:rsid w:val="00FF38EF"/>
    <w:rsid w:val="00FF5905"/>
    <w:rsid w:val="00FF5F8B"/>
    <w:rsid w:val="00FF6CC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870AF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F0417E"/>
    <w:rPr>
      <w:color w:val="605E5C"/>
      <w:shd w:val="clear" w:color="auto" w:fill="E1DFDD"/>
    </w:rPr>
  </w:style>
  <w:style w:type="character" w:styleId="Collegamentovisitato">
    <w:name w:val="FollowedHyperlink"/>
    <w:basedOn w:val="Carpredefinitoparagrafo"/>
    <w:uiPriority w:val="99"/>
    <w:semiHidden/>
    <w:unhideWhenUsed/>
    <w:rsid w:val="001E2C51"/>
    <w:rPr>
      <w:color w:val="800080" w:themeColor="followedHyperlink"/>
      <w:u w:val="single"/>
    </w:rPr>
  </w:style>
  <w:style w:type="paragraph" w:styleId="Revisione">
    <w:name w:val="Revision"/>
    <w:hidden/>
    <w:uiPriority w:val="99"/>
    <w:semiHidden/>
    <w:rsid w:val="00953C63"/>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hyperlink" Target="mailto:benoit.tribouilloy@ineris.fr"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2956</Words>
  <Characters>16851</Characters>
  <Application>Microsoft Office Word</Application>
  <DocSecurity>0</DocSecurity>
  <Lines>140</Lines>
  <Paragraphs>39</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Sauro Pierucci</cp:lastModifiedBy>
  <cp:revision>9</cp:revision>
  <cp:lastPrinted>2015-05-12T18:31:00Z</cp:lastPrinted>
  <dcterms:created xsi:type="dcterms:W3CDTF">2024-12-03T14:59:00Z</dcterms:created>
  <dcterms:modified xsi:type="dcterms:W3CDTF">2025-02-19T10:00:00Z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