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0"/>
        <w:gridCol w:w="1842"/>
      </w:tblGrid>
      <w:tr w:rsidR="000A03B2" w:rsidRPr="00B57B36" w14:paraId="2A131A54" w14:textId="77777777" w:rsidTr="00DE264A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bookmarkStart w:id="0" w:name="_Hlk145068772"/>
            <w:r w:rsidRPr="00B57B36"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4B780582" w14:textId="47EF826C" w:rsidR="000A03B2" w:rsidRPr="00B57B36" w:rsidRDefault="00A76EFC" w:rsidP="001D21AF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VOL.</w:t>
            </w:r>
            <w:r w:rsidR="00785BF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</w:t>
            </w:r>
            <w:r w:rsidR="00994C6A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xxx</w:t>
            </w:r>
            <w:r w:rsidR="007B48F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</w:t>
            </w:r>
            <w:r w:rsidR="00FA5F5F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</w:t>
            </w:r>
            <w:r w:rsidR="0030152C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202</w:t>
            </w:r>
            <w:r w:rsidR="00994C6A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78213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14:paraId="599E5441" w14:textId="77777777" w:rsidR="000A03B2" w:rsidRPr="00B57B36" w:rsidRDefault="000A03B2" w:rsidP="00CD5FE2">
            <w:pPr>
              <w:jc w:val="right"/>
            </w:pPr>
            <w:r w:rsidRPr="00B57B36">
              <w:rPr>
                <w:noProof/>
                <w:lang w:val="it-IT" w:eastAsia="it-IT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 w14:paraId="380FA3CD" w14:textId="77777777" w:rsidTr="00DE264A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14:paraId="7522B1D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14:paraId="4F0CC5DE" w14:textId="47FDB2FC" w:rsidR="000A03B2" w:rsidRPr="000D0268" w:rsidRDefault="000D0268" w:rsidP="00CD5FE2">
            <w:pPr>
              <w:spacing w:line="140" w:lineRule="atLeast"/>
              <w:jc w:val="right"/>
              <w:rPr>
                <w:rFonts w:cs="Arial"/>
                <w:sz w:val="13"/>
                <w:szCs w:val="13"/>
              </w:rPr>
            </w:pPr>
            <w:r w:rsidRPr="000D0268">
              <w:rPr>
                <w:rFonts w:cs="Arial"/>
                <w:sz w:val="13"/>
                <w:szCs w:val="13"/>
              </w:rPr>
              <w:t>Online at www.cetjournal.it</w:t>
            </w:r>
          </w:p>
        </w:tc>
      </w:tr>
      <w:tr w:rsidR="000A03B2" w:rsidRPr="00B57B36" w14:paraId="2D1B7169" w14:textId="77777777" w:rsidTr="00DE264A">
        <w:trPr>
          <w:trHeight w:val="68"/>
          <w:jc w:val="center"/>
        </w:trPr>
        <w:tc>
          <w:tcPr>
            <w:tcW w:w="8789" w:type="dxa"/>
            <w:gridSpan w:val="2"/>
          </w:tcPr>
          <w:p w14:paraId="30F07041" w14:textId="24A4437C" w:rsidR="00F27EE4" w:rsidRPr="00F27EE4" w:rsidRDefault="00AA7D26" w:rsidP="00F27EE4">
            <w:pPr>
              <w:ind w:left="-107"/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shd w:val="clear" w:color="auto" w:fill="FFFFFF"/>
                <w:lang w:val="it-IT"/>
              </w:rPr>
            </w:pPr>
            <w:r w:rsidRPr="00F27EE4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Guest Editors:</w:t>
            </w:r>
            <w:r w:rsidR="007D610D" w:rsidRPr="00F27EE4">
              <w:rPr>
                <w:rFonts w:ascii="Aptos" w:eastAsiaTheme="minorHAnsi" w:hAnsi="Aptos" w:cs="Aptos"/>
                <w:sz w:val="22"/>
                <w:szCs w:val="22"/>
                <w:lang w:val="it-IT"/>
                <w14:ligatures w14:val="standardContextual"/>
              </w:rPr>
              <w:t xml:space="preserve"> </w:t>
            </w:r>
            <w:r w:rsidR="00F27EE4" w:rsidRPr="00F27EE4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>Bruno Fabiano, Va</w:t>
            </w:r>
            <w:r w:rsidR="00F27EE4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>lerio Cozzani</w:t>
            </w:r>
            <w:del w:id="1" w:author="Sauro Pierucci" w:date="2025-02-19T10:54:00Z" w16du:dateUtc="2025-02-19T09:54:00Z">
              <w:r w:rsidR="00F27EE4" w:rsidDel="004D53E4">
                <w:rPr>
                  <w:rFonts w:ascii="Tahoma" w:hAnsi="Tahoma" w:cs="Tahoma"/>
                  <w:color w:val="000000"/>
                  <w:sz w:val="14"/>
                  <w:szCs w:val="14"/>
                  <w:shd w:val="clear" w:color="auto" w:fill="FFFFFF"/>
                  <w:lang w:val="it-IT"/>
                </w:rPr>
                <w:delText>,</w:delText>
              </w:r>
            </w:del>
            <w:r w:rsidR="00F27EE4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 xml:space="preserve"> </w:t>
            </w:r>
            <w:del w:id="2" w:author="Sauro Pierucci" w:date="2025-02-19T10:54:00Z" w16du:dateUtc="2025-02-19T09:54:00Z">
              <w:r w:rsidR="00F27EE4" w:rsidRPr="00F27EE4" w:rsidDel="004D53E4">
                <w:rPr>
                  <w:rFonts w:ascii="Tahoma" w:hAnsi="Tahoma" w:cs="Tahoma"/>
                  <w:color w:val="000000"/>
                  <w:sz w:val="14"/>
                  <w:szCs w:val="14"/>
                  <w:shd w:val="clear" w:color="auto" w:fill="FFFFFF"/>
                  <w:lang w:val="it-IT"/>
                </w:rPr>
                <w:delText>Ales Bernatik</w:delText>
              </w:r>
            </w:del>
          </w:p>
          <w:p w14:paraId="1B0F1814" w14:textId="2DB8A072" w:rsidR="000A03B2" w:rsidRPr="00B57B36" w:rsidRDefault="00AA7D26" w:rsidP="00AA7D26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202</w:t>
            </w:r>
            <w:r w:rsidR="00994C6A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5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, AIDIC Servizi S.r.l.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Pr="00B57B36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Pr="00B57B36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3B49CD" w:rsidRPr="000562A9">
              <w:rPr>
                <w:rFonts w:ascii="Tahoma" w:hAnsi="Tahoma" w:cs="Tahoma"/>
                <w:sz w:val="14"/>
                <w:szCs w:val="14"/>
              </w:rPr>
              <w:t>97</w:t>
            </w:r>
            <w:r w:rsidR="003B49CD">
              <w:rPr>
                <w:rFonts w:ascii="Tahoma" w:hAnsi="Tahoma" w:cs="Tahoma"/>
                <w:sz w:val="14"/>
                <w:szCs w:val="14"/>
              </w:rPr>
              <w:t>9</w:t>
            </w:r>
            <w:r w:rsidR="003B49CD" w:rsidRPr="000562A9">
              <w:rPr>
                <w:rFonts w:ascii="Tahoma" w:hAnsi="Tahoma" w:cs="Tahoma"/>
                <w:sz w:val="14"/>
                <w:szCs w:val="14"/>
              </w:rPr>
              <w:t>-</w:t>
            </w:r>
            <w:r w:rsidR="003B49CD">
              <w:rPr>
                <w:rFonts w:ascii="Tahoma" w:hAnsi="Tahoma" w:cs="Tahoma"/>
                <w:sz w:val="14"/>
                <w:szCs w:val="14"/>
              </w:rPr>
              <w:t>12</w:t>
            </w:r>
            <w:r w:rsidR="003B49CD" w:rsidRPr="000562A9">
              <w:rPr>
                <w:rFonts w:ascii="Tahoma" w:hAnsi="Tahoma" w:cs="Tahoma"/>
                <w:sz w:val="14"/>
                <w:szCs w:val="14"/>
              </w:rPr>
              <w:t>-</w:t>
            </w:r>
            <w:r w:rsidR="003B49CD">
              <w:rPr>
                <w:rFonts w:ascii="Tahoma" w:hAnsi="Tahoma" w:cs="Tahoma"/>
                <w:sz w:val="14"/>
                <w:szCs w:val="14"/>
              </w:rPr>
              <w:t>81206-</w:t>
            </w:r>
            <w:r w:rsidR="00F27EE4">
              <w:rPr>
                <w:rFonts w:ascii="Tahoma" w:hAnsi="Tahoma" w:cs="Tahoma"/>
                <w:sz w:val="14"/>
                <w:szCs w:val="14"/>
              </w:rPr>
              <w:t>xx-y</w:t>
            </w:r>
            <w:r w:rsidRPr="00EF06D9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;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r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bookmarkEnd w:id="0"/>
    <w:p w14:paraId="2E667253" w14:textId="0541C8C6" w:rsidR="00E978D0" w:rsidRPr="00B57B36" w:rsidRDefault="0025767A" w:rsidP="00E978D0">
      <w:pPr>
        <w:pStyle w:val="CETTitle"/>
      </w:pPr>
      <w:r w:rsidRPr="0025767A">
        <w:t xml:space="preserve">Self-heating </w:t>
      </w:r>
      <w:r>
        <w:t>R</w:t>
      </w:r>
      <w:r w:rsidRPr="0025767A">
        <w:t xml:space="preserve">isks </w:t>
      </w:r>
      <w:r w:rsidR="004A5988">
        <w:t>a</w:t>
      </w:r>
      <w:r w:rsidRPr="0025767A">
        <w:t xml:space="preserve">ssociated with </w:t>
      </w:r>
      <w:r w:rsidR="004A5988">
        <w:t>A</w:t>
      </w:r>
      <w:r w:rsidRPr="0025767A">
        <w:t xml:space="preserve">gromining </w:t>
      </w:r>
      <w:r>
        <w:t>P</w:t>
      </w:r>
      <w:r w:rsidRPr="0025767A">
        <w:t>rocesse</w:t>
      </w:r>
      <w:r>
        <w:t>s</w:t>
      </w:r>
    </w:p>
    <w:p w14:paraId="0488FED2" w14:textId="6ABA0032" w:rsidR="00B57E6F" w:rsidRPr="004D53E4" w:rsidRDefault="0025767A" w:rsidP="00B57E6F">
      <w:pPr>
        <w:pStyle w:val="CETAuthors"/>
        <w:rPr>
          <w:rPrChange w:id="3" w:author="Sauro Pierucci" w:date="2025-02-19T10:54:00Z" w16du:dateUtc="2025-02-19T09:54:00Z">
            <w:rPr>
              <w:lang w:val="fr-FR"/>
            </w:rPr>
          </w:rPrChange>
        </w:rPr>
      </w:pPr>
      <w:r w:rsidRPr="004D53E4">
        <w:rPr>
          <w:rPrChange w:id="4" w:author="Sauro Pierucci" w:date="2025-02-19T10:54:00Z" w16du:dateUtc="2025-02-19T09:54:00Z">
            <w:rPr>
              <w:lang w:val="fr-FR"/>
            </w:rPr>
          </w:rPrChange>
        </w:rPr>
        <w:t>Agnès Janès</w:t>
      </w:r>
      <w:r w:rsidRPr="004D53E4">
        <w:rPr>
          <w:vertAlign w:val="superscript"/>
          <w:rPrChange w:id="5" w:author="Sauro Pierucci" w:date="2025-02-19T10:54:00Z" w16du:dateUtc="2025-02-19T09:54:00Z">
            <w:rPr>
              <w:vertAlign w:val="superscript"/>
              <w:lang w:val="fr-FR"/>
            </w:rPr>
          </w:rPrChange>
        </w:rPr>
        <w:t>a,b</w:t>
      </w:r>
      <w:r w:rsidRPr="004D53E4">
        <w:rPr>
          <w:rPrChange w:id="6" w:author="Sauro Pierucci" w:date="2025-02-19T10:54:00Z" w16du:dateUtc="2025-02-19T09:54:00Z">
            <w:rPr>
              <w:lang w:val="fr-FR"/>
            </w:rPr>
          </w:rPrChange>
        </w:rPr>
        <w:t>, Rémi Demol</w:t>
      </w:r>
      <w:r w:rsidRPr="004D53E4">
        <w:rPr>
          <w:vertAlign w:val="superscript"/>
          <w:rPrChange w:id="7" w:author="Sauro Pierucci" w:date="2025-02-19T10:54:00Z" w16du:dateUtc="2025-02-19T09:54:00Z">
            <w:rPr>
              <w:vertAlign w:val="superscript"/>
              <w:lang w:val="fr-FR"/>
            </w:rPr>
          </w:rPrChange>
        </w:rPr>
        <w:t>a</w:t>
      </w:r>
      <w:r w:rsidRPr="004D53E4">
        <w:rPr>
          <w:rPrChange w:id="8" w:author="Sauro Pierucci" w:date="2025-02-19T10:54:00Z" w16du:dateUtc="2025-02-19T09:54:00Z">
            <w:rPr>
              <w:lang w:val="fr-FR"/>
            </w:rPr>
          </w:rPrChange>
        </w:rPr>
        <w:t>, Baptiste Laubie</w:t>
      </w:r>
      <w:r w:rsidRPr="004D53E4">
        <w:rPr>
          <w:vertAlign w:val="superscript"/>
          <w:rPrChange w:id="9" w:author="Sauro Pierucci" w:date="2025-02-19T10:54:00Z" w16du:dateUtc="2025-02-19T09:54:00Z">
            <w:rPr>
              <w:vertAlign w:val="superscript"/>
              <w:lang w:val="fr-FR"/>
            </w:rPr>
          </w:rPrChange>
        </w:rPr>
        <w:t>a</w:t>
      </w:r>
      <w:r w:rsidRPr="004D53E4">
        <w:rPr>
          <w:rPrChange w:id="10" w:author="Sauro Pierucci" w:date="2025-02-19T10:54:00Z" w16du:dateUtc="2025-02-19T09:54:00Z">
            <w:rPr>
              <w:lang w:val="fr-FR"/>
            </w:rPr>
          </w:rPrChange>
        </w:rPr>
        <w:t>, Marie-Odile Simonnot</w:t>
      </w:r>
      <w:r w:rsidRPr="004D53E4">
        <w:rPr>
          <w:vertAlign w:val="superscript"/>
          <w:rPrChange w:id="11" w:author="Sauro Pierucci" w:date="2025-02-19T10:54:00Z" w16du:dateUtc="2025-02-19T09:54:00Z">
            <w:rPr>
              <w:vertAlign w:val="superscript"/>
              <w:lang w:val="fr-FR"/>
            </w:rPr>
          </w:rPrChange>
        </w:rPr>
        <w:t>a</w:t>
      </w:r>
      <w:r w:rsidRPr="004D53E4">
        <w:rPr>
          <w:rPrChange w:id="12" w:author="Sauro Pierucci" w:date="2025-02-19T10:54:00Z" w16du:dateUtc="2025-02-19T09:54:00Z">
            <w:rPr>
              <w:lang w:val="fr-FR"/>
            </w:rPr>
          </w:rPrChange>
        </w:rPr>
        <w:t xml:space="preserve">, Olivier Dufaud </w:t>
      </w:r>
      <w:r w:rsidRPr="004D53E4">
        <w:rPr>
          <w:vertAlign w:val="superscript"/>
          <w:rPrChange w:id="13" w:author="Sauro Pierucci" w:date="2025-02-19T10:54:00Z" w16du:dateUtc="2025-02-19T09:54:00Z">
            <w:rPr>
              <w:vertAlign w:val="superscript"/>
              <w:lang w:val="fr-FR"/>
            </w:rPr>
          </w:rPrChange>
        </w:rPr>
        <w:t>a,*</w:t>
      </w:r>
    </w:p>
    <w:p w14:paraId="6B2D21B3" w14:textId="5395CAE6" w:rsidR="00B57E6F" w:rsidRPr="004D53E4" w:rsidRDefault="00B57E6F" w:rsidP="00B57E6F">
      <w:pPr>
        <w:pStyle w:val="CETAddress"/>
        <w:rPr>
          <w:rPrChange w:id="14" w:author="Sauro Pierucci" w:date="2025-02-19T10:54:00Z" w16du:dateUtc="2025-02-19T09:54:00Z">
            <w:rPr>
              <w:lang w:val="fr-FR"/>
            </w:rPr>
          </w:rPrChange>
        </w:rPr>
      </w:pPr>
      <w:r w:rsidRPr="004D53E4">
        <w:rPr>
          <w:vertAlign w:val="superscript"/>
          <w:rPrChange w:id="15" w:author="Sauro Pierucci" w:date="2025-02-19T10:54:00Z" w16du:dateUtc="2025-02-19T09:54:00Z">
            <w:rPr>
              <w:vertAlign w:val="superscript"/>
              <w:lang w:val="fr-FR"/>
            </w:rPr>
          </w:rPrChange>
        </w:rPr>
        <w:t>a</w:t>
      </w:r>
      <w:r w:rsidR="0025767A" w:rsidRPr="004D53E4">
        <w:rPr>
          <w:rPrChange w:id="16" w:author="Sauro Pierucci" w:date="2025-02-19T10:54:00Z" w16du:dateUtc="2025-02-19T09:54:00Z">
            <w:rPr>
              <w:lang w:val="fr-FR"/>
            </w:rPr>
          </w:rPrChange>
        </w:rPr>
        <w:t>Université de Lorraine, CNRS, LRGP, F-54000 Nancy, France</w:t>
      </w:r>
      <w:r w:rsidRPr="004D53E4">
        <w:rPr>
          <w:rPrChange w:id="17" w:author="Sauro Pierucci" w:date="2025-02-19T10:54:00Z" w16du:dateUtc="2025-02-19T09:54:00Z">
            <w:rPr>
              <w:lang w:val="fr-FR"/>
            </w:rPr>
          </w:rPrChange>
        </w:rPr>
        <w:t xml:space="preserve"> </w:t>
      </w:r>
    </w:p>
    <w:p w14:paraId="3D72B0B0" w14:textId="4568E620" w:rsidR="00B57E6F" w:rsidRPr="0025767A" w:rsidRDefault="00B57E6F" w:rsidP="00B57E6F">
      <w:pPr>
        <w:pStyle w:val="CETAddress"/>
        <w:rPr>
          <w:lang w:val="fr-FR"/>
        </w:rPr>
      </w:pPr>
      <w:r w:rsidRPr="0025767A">
        <w:rPr>
          <w:vertAlign w:val="superscript"/>
          <w:lang w:val="fr-FR"/>
        </w:rPr>
        <w:t>b</w:t>
      </w:r>
      <w:r w:rsidR="0025767A" w:rsidRPr="0025767A">
        <w:rPr>
          <w:lang w:val="fr-FR"/>
        </w:rPr>
        <w:t>Carsat Hauts-de-France, 59650 Villeneuve-d’Ascq, France</w:t>
      </w:r>
      <w:r w:rsidRPr="0025767A">
        <w:rPr>
          <w:lang w:val="fr-FR"/>
        </w:rPr>
        <w:t xml:space="preserve"> </w:t>
      </w:r>
    </w:p>
    <w:p w14:paraId="73F1267A" w14:textId="1AF7702B" w:rsidR="00B57E6F" w:rsidRPr="004A5988" w:rsidRDefault="00B57E6F" w:rsidP="00B57E6F">
      <w:pPr>
        <w:pStyle w:val="CETemail"/>
        <w:rPr>
          <w:lang w:val="en-US"/>
        </w:rPr>
      </w:pPr>
      <w:r w:rsidRPr="00107830">
        <w:rPr>
          <w:lang w:val="fr-FR"/>
        </w:rPr>
        <w:t xml:space="preserve"> </w:t>
      </w:r>
      <w:r w:rsidR="0025767A" w:rsidRPr="004A5988">
        <w:rPr>
          <w:lang w:val="en-US"/>
        </w:rPr>
        <w:t>olivier.dufaud@univ-lorraine.fr</w:t>
      </w:r>
    </w:p>
    <w:p w14:paraId="18A770F5" w14:textId="44CA51B3" w:rsidR="00F330D5" w:rsidRDefault="00F840F1" w:rsidP="004A5988">
      <w:pPr>
        <w:pStyle w:val="CETBodytext"/>
        <w:rPr>
          <w:lang w:val="en-GB"/>
        </w:rPr>
      </w:pPr>
      <w:r>
        <w:rPr>
          <w:lang w:val="en-GB"/>
        </w:rPr>
        <w:t>T</w:t>
      </w:r>
      <w:r w:rsidRPr="00C56FCD">
        <w:rPr>
          <w:lang w:val="en-GB"/>
        </w:rPr>
        <w:t>he thermal stability of powders and pellets from agromin</w:t>
      </w:r>
      <w:r>
        <w:rPr>
          <w:lang w:val="en-GB"/>
        </w:rPr>
        <w:t>ing</w:t>
      </w:r>
      <w:r w:rsidRPr="00C56FCD">
        <w:rPr>
          <w:lang w:val="en-GB"/>
        </w:rPr>
        <w:t xml:space="preserve"> and miscanthus w</w:t>
      </w:r>
      <w:r>
        <w:rPr>
          <w:lang w:val="en-GB"/>
        </w:rPr>
        <w:t>as</w:t>
      </w:r>
      <w:r w:rsidRPr="00C56FCD">
        <w:rPr>
          <w:lang w:val="en-GB"/>
        </w:rPr>
        <w:t xml:space="preserve"> </w:t>
      </w:r>
      <w:r w:rsidRPr="004A5988">
        <w:rPr>
          <w:lang w:val="en-GB"/>
        </w:rPr>
        <w:t>assessed using basket tests and thermogravimetric analyses</w:t>
      </w:r>
      <w:r>
        <w:rPr>
          <w:lang w:val="en-GB"/>
        </w:rPr>
        <w:t xml:space="preserve">. </w:t>
      </w:r>
      <w:r w:rsidRPr="004A5988">
        <w:rPr>
          <w:lang w:val="en-GB"/>
        </w:rPr>
        <w:t xml:space="preserve">Isothermal basket tests were carried out according to ISO/TS 20049-2 standard. In addition to the thermal stability of the biomass piles, the combustion gases were </w:t>
      </w:r>
      <w:r w:rsidR="006B6EA3" w:rsidRPr="004A5988">
        <w:rPr>
          <w:lang w:val="en-GB"/>
        </w:rPr>
        <w:t>analysed</w:t>
      </w:r>
      <w:r w:rsidRPr="004A5988">
        <w:rPr>
          <w:lang w:val="en-GB"/>
        </w:rPr>
        <w:t xml:space="preserve"> by micro-gas chromatography. </w:t>
      </w:r>
      <w:r w:rsidR="004422A0">
        <w:rPr>
          <w:lang w:val="en-GB"/>
        </w:rPr>
        <w:t>The i</w:t>
      </w:r>
      <w:r w:rsidRPr="004A5988">
        <w:rPr>
          <w:lang w:val="en-GB"/>
        </w:rPr>
        <w:t xml:space="preserve">nfluences of storage temperature, </w:t>
      </w:r>
      <w:r>
        <w:rPr>
          <w:lang w:val="en-GB"/>
        </w:rPr>
        <w:t xml:space="preserve">dimension and </w:t>
      </w:r>
      <w:r w:rsidRPr="004A5988">
        <w:rPr>
          <w:lang w:val="en-GB"/>
        </w:rPr>
        <w:t xml:space="preserve">pellet/powder size were studied. The significant effect of oxygen accessibility and bed permeability was highlighted. </w:t>
      </w:r>
      <w:r w:rsidRPr="00F840F1">
        <w:rPr>
          <w:lang w:val="en-GB"/>
        </w:rPr>
        <w:t xml:space="preserve">Although pellets </w:t>
      </w:r>
      <w:r>
        <w:rPr>
          <w:lang w:val="en-GB"/>
        </w:rPr>
        <w:t>produced</w:t>
      </w:r>
      <w:r w:rsidRPr="00F840F1">
        <w:rPr>
          <w:lang w:val="en-GB"/>
        </w:rPr>
        <w:t xml:space="preserve"> from </w:t>
      </w:r>
      <w:r>
        <w:rPr>
          <w:lang w:val="en-GB"/>
        </w:rPr>
        <w:t>agromining</w:t>
      </w:r>
      <w:r w:rsidRPr="00F840F1">
        <w:rPr>
          <w:lang w:val="en-GB"/>
        </w:rPr>
        <w:t xml:space="preserve"> appear to be slightly more </w:t>
      </w:r>
      <w:r>
        <w:rPr>
          <w:lang w:val="en-GB"/>
        </w:rPr>
        <w:t xml:space="preserve">sensitive to self-ignition than miscanthus, </w:t>
      </w:r>
      <w:r w:rsidR="00F330D5" w:rsidRPr="00F330D5">
        <w:rPr>
          <w:lang w:val="en-GB"/>
        </w:rPr>
        <w:t xml:space="preserve">the deviation is not significant enough to require the implementation of specific, additional preventive </w:t>
      </w:r>
      <w:r w:rsidR="00E209C3">
        <w:rPr>
          <w:lang w:val="en-GB"/>
        </w:rPr>
        <w:t xml:space="preserve">measures. </w:t>
      </w:r>
      <w:r w:rsidR="00C85208">
        <w:rPr>
          <w:lang w:val="en-GB"/>
        </w:rPr>
        <w:t>T</w:t>
      </w:r>
      <w:r w:rsidR="00C85208" w:rsidRPr="00C85208">
        <w:rPr>
          <w:lang w:val="en-GB"/>
        </w:rPr>
        <w:t xml:space="preserve">he presence of nickel, </w:t>
      </w:r>
      <w:r w:rsidR="00C85208">
        <w:rPr>
          <w:lang w:val="en-GB"/>
        </w:rPr>
        <w:t>due to</w:t>
      </w:r>
      <w:r w:rsidR="00C85208" w:rsidRPr="00C85208">
        <w:rPr>
          <w:lang w:val="en-GB"/>
        </w:rPr>
        <w:t xml:space="preserve"> agromin</w:t>
      </w:r>
      <w:r w:rsidR="00C85208">
        <w:rPr>
          <w:lang w:val="en-GB"/>
        </w:rPr>
        <w:t>ing process</w:t>
      </w:r>
      <w:r w:rsidR="00C85208" w:rsidRPr="00C85208">
        <w:rPr>
          <w:lang w:val="en-GB"/>
        </w:rPr>
        <w:t>, does not appear to be the cause of this sensitivity</w:t>
      </w:r>
      <w:r w:rsidR="00C85208">
        <w:rPr>
          <w:lang w:val="en-GB"/>
        </w:rPr>
        <w:t>.</w:t>
      </w:r>
    </w:p>
    <w:p w14:paraId="476B2F2E" w14:textId="52B36035" w:rsidR="00600535" w:rsidRPr="00B57B36" w:rsidRDefault="00600535" w:rsidP="00600535">
      <w:pPr>
        <w:pStyle w:val="CETHeading1"/>
        <w:rPr>
          <w:lang w:val="en-GB"/>
        </w:rPr>
      </w:pPr>
      <w:r w:rsidRPr="00B57B36">
        <w:rPr>
          <w:lang w:val="en-GB"/>
        </w:rPr>
        <w:t>Introduction</w:t>
      </w:r>
    </w:p>
    <w:p w14:paraId="45ABCF20" w14:textId="70C3187C" w:rsidR="00052F30" w:rsidRDefault="00B52CA7" w:rsidP="00107830">
      <w:pPr>
        <w:pStyle w:val="CETBodytext"/>
        <w:rPr>
          <w:lang w:val="en-GB"/>
        </w:rPr>
      </w:pPr>
      <w:r w:rsidRPr="00B52CA7">
        <w:rPr>
          <w:lang w:val="en-GB"/>
        </w:rPr>
        <w:t>In a world where primary resources are dwindling and environmental damage is multiplying, agromin</w:t>
      </w:r>
      <w:r>
        <w:rPr>
          <w:lang w:val="en-GB"/>
        </w:rPr>
        <w:t>ing</w:t>
      </w:r>
      <w:r w:rsidRPr="00B52CA7">
        <w:rPr>
          <w:lang w:val="en-GB"/>
        </w:rPr>
        <w:t xml:space="preserve"> is a process that is all the more interesting </w:t>
      </w:r>
      <w:r>
        <w:rPr>
          <w:lang w:val="en-GB"/>
        </w:rPr>
        <w:t>as</w:t>
      </w:r>
      <w:r w:rsidRPr="00B52CA7">
        <w:rPr>
          <w:lang w:val="en-GB"/>
        </w:rPr>
        <w:t xml:space="preserve"> it combines critical metals extraction with soil decontamination.</w:t>
      </w:r>
      <w:r>
        <w:rPr>
          <w:lang w:val="en-GB"/>
        </w:rPr>
        <w:t xml:space="preserve"> Indeed, a</w:t>
      </w:r>
      <w:r w:rsidR="00107830" w:rsidRPr="004A5988">
        <w:rPr>
          <w:lang w:val="en-GB"/>
        </w:rPr>
        <w:t>gromining is a set of processes that involves using hyperaccumulator plants to extract metals from the soil</w:t>
      </w:r>
      <w:r>
        <w:rPr>
          <w:lang w:val="en-GB"/>
        </w:rPr>
        <w:t xml:space="preserve">. </w:t>
      </w:r>
      <w:r w:rsidR="00960494">
        <w:rPr>
          <w:lang w:val="en-GB"/>
        </w:rPr>
        <w:t>T</w:t>
      </w:r>
      <w:r w:rsidR="00960494" w:rsidRPr="00960494">
        <w:rPr>
          <w:lang w:val="en-GB"/>
        </w:rPr>
        <w:t>he plants are collected, crushed and pellet</w:t>
      </w:r>
      <w:r w:rsidR="00487980">
        <w:rPr>
          <w:lang w:val="en-GB"/>
        </w:rPr>
        <w:t>iz</w:t>
      </w:r>
      <w:r w:rsidR="00960494" w:rsidRPr="00960494">
        <w:rPr>
          <w:lang w:val="en-GB"/>
        </w:rPr>
        <w:t>ed, then burned to recover heat and concentrate the metallic compounds by eliminating the organic matter</w:t>
      </w:r>
      <w:r w:rsidR="00960494">
        <w:rPr>
          <w:lang w:val="en-GB"/>
        </w:rPr>
        <w:t xml:space="preserve">. </w:t>
      </w:r>
      <w:r w:rsidR="000F7DD1">
        <w:rPr>
          <w:lang w:val="en-GB"/>
        </w:rPr>
        <w:t>Although other processes are developed, a</w:t>
      </w:r>
      <w:r w:rsidR="000F7DD1" w:rsidRPr="000F7DD1">
        <w:rPr>
          <w:lang w:val="en-GB"/>
        </w:rPr>
        <w:t xml:space="preserve">cid leaching of ash is </w:t>
      </w:r>
      <w:r w:rsidR="000F7DD1">
        <w:rPr>
          <w:lang w:val="en-GB"/>
        </w:rPr>
        <w:t xml:space="preserve">mainly </w:t>
      </w:r>
      <w:r w:rsidR="00052F30">
        <w:rPr>
          <w:lang w:val="en-GB"/>
        </w:rPr>
        <w:t>applied</w:t>
      </w:r>
      <w:r w:rsidR="000F7DD1">
        <w:rPr>
          <w:lang w:val="en-GB"/>
        </w:rPr>
        <w:t xml:space="preserve"> to obtain metal salts, which </w:t>
      </w:r>
      <w:r w:rsidR="00052F30">
        <w:rPr>
          <w:lang w:val="en-GB"/>
        </w:rPr>
        <w:t>can be</w:t>
      </w:r>
      <w:r w:rsidR="000F7DD1">
        <w:rPr>
          <w:lang w:val="en-GB"/>
        </w:rPr>
        <w:t xml:space="preserve"> </w:t>
      </w:r>
      <w:r w:rsidR="00052F30">
        <w:rPr>
          <w:lang w:val="en-GB"/>
        </w:rPr>
        <w:t xml:space="preserve">introduced </w:t>
      </w:r>
      <w:r w:rsidR="00052F30" w:rsidRPr="000F7DD1">
        <w:rPr>
          <w:lang w:val="en-GB"/>
        </w:rPr>
        <w:t>as battery components</w:t>
      </w:r>
      <w:r w:rsidR="00052F30">
        <w:rPr>
          <w:lang w:val="en-GB"/>
        </w:rPr>
        <w:t xml:space="preserve"> or</w:t>
      </w:r>
      <w:r w:rsidR="00052F30" w:rsidRPr="000F7DD1">
        <w:rPr>
          <w:lang w:val="en-GB"/>
        </w:rPr>
        <w:t xml:space="preserve"> </w:t>
      </w:r>
      <w:r w:rsidR="000F7DD1" w:rsidRPr="000F7DD1">
        <w:rPr>
          <w:lang w:val="en-GB"/>
        </w:rPr>
        <w:t xml:space="preserve">for colouring </w:t>
      </w:r>
      <w:r w:rsidR="00052F30">
        <w:rPr>
          <w:lang w:val="en-GB"/>
        </w:rPr>
        <w:t xml:space="preserve">glasses or </w:t>
      </w:r>
      <w:r w:rsidR="000F7DD1" w:rsidRPr="000F7DD1">
        <w:rPr>
          <w:lang w:val="en-GB"/>
        </w:rPr>
        <w:t>ceramics.</w:t>
      </w:r>
      <w:r w:rsidR="000F7DD1">
        <w:rPr>
          <w:lang w:val="en-GB"/>
        </w:rPr>
        <w:t xml:space="preserve"> </w:t>
      </w:r>
    </w:p>
    <w:p w14:paraId="5305DA8D" w14:textId="1E6E4DB8" w:rsidR="003F1210" w:rsidRDefault="00052F30" w:rsidP="003F1210">
      <w:pPr>
        <w:pStyle w:val="CETBodytext"/>
        <w:rPr>
          <w:lang w:val="en-GB"/>
        </w:rPr>
      </w:pPr>
      <w:r w:rsidRPr="00052F30">
        <w:rPr>
          <w:lang w:val="en-GB"/>
        </w:rPr>
        <w:t>While at first sight</w:t>
      </w:r>
      <w:r>
        <w:rPr>
          <w:lang w:val="en-GB"/>
        </w:rPr>
        <w:t>,</w:t>
      </w:r>
      <w:r w:rsidRPr="00052F30">
        <w:rPr>
          <w:lang w:val="en-GB"/>
        </w:rPr>
        <w:t xml:space="preserve"> this process seems to have a number of advantages, both ecological and economic, </w:t>
      </w:r>
      <w:r>
        <w:rPr>
          <w:lang w:val="en-GB"/>
        </w:rPr>
        <w:t>the</w:t>
      </w:r>
      <w:r w:rsidRPr="00052F30">
        <w:rPr>
          <w:lang w:val="en-GB"/>
        </w:rPr>
        <w:t xml:space="preserve"> question of </w:t>
      </w:r>
      <w:r>
        <w:rPr>
          <w:lang w:val="en-GB"/>
        </w:rPr>
        <w:t xml:space="preserve">process </w:t>
      </w:r>
      <w:r w:rsidRPr="00052F30">
        <w:rPr>
          <w:lang w:val="en-GB"/>
        </w:rPr>
        <w:t>safety associated with these new approaches</w:t>
      </w:r>
      <w:r>
        <w:rPr>
          <w:lang w:val="en-GB"/>
        </w:rPr>
        <w:t xml:space="preserve"> should also be addressed. </w:t>
      </w:r>
      <w:r w:rsidR="0018061C">
        <w:rPr>
          <w:lang w:val="en-GB"/>
        </w:rPr>
        <w:t xml:space="preserve">In particular, when focusing on the storage stage prior combustion, </w:t>
      </w:r>
      <w:r w:rsidR="0018061C" w:rsidRPr="0018061C">
        <w:rPr>
          <w:lang w:val="en-GB"/>
        </w:rPr>
        <w:t>the risk of self-heating of these organic compounds containing metallic elements must be assessed</w:t>
      </w:r>
      <w:r w:rsidR="0018061C">
        <w:rPr>
          <w:lang w:val="en-GB"/>
        </w:rPr>
        <w:t>.</w:t>
      </w:r>
      <w:r w:rsidR="003F1210">
        <w:rPr>
          <w:lang w:val="en-GB"/>
        </w:rPr>
        <w:t xml:space="preserve"> More generally, d</w:t>
      </w:r>
      <w:r w:rsidR="003F1210" w:rsidRPr="004A5988">
        <w:rPr>
          <w:lang w:val="en-GB"/>
        </w:rPr>
        <w:t>uring various stages of the process, powders, pellets or ash are stored in large quantities, which can present risks of self-heating. Although these accidental phenomena are well-known, specific studies of these storage facilities are still necessary because of the presence of metal in varying concentrations in the biomass and post-treatment residues.</w:t>
      </w:r>
      <w:r w:rsidR="001F4CAF" w:rsidRPr="001F4CAF">
        <w:rPr>
          <w:lang w:val="en-GB"/>
        </w:rPr>
        <w:t xml:space="preserve"> </w:t>
      </w:r>
      <w:r w:rsidR="001F4CAF" w:rsidRPr="00B52CA7">
        <w:rPr>
          <w:lang w:val="en-GB"/>
        </w:rPr>
        <w:t>Agromin</w:t>
      </w:r>
      <w:r w:rsidR="00132C8F">
        <w:rPr>
          <w:lang w:val="en-GB"/>
        </w:rPr>
        <w:t>ing process</w:t>
      </w:r>
      <w:r w:rsidR="001F4CAF" w:rsidRPr="00B52CA7">
        <w:rPr>
          <w:lang w:val="en-GB"/>
        </w:rPr>
        <w:t xml:space="preserve"> has mainly been developed to recover nickel</w:t>
      </w:r>
      <w:r w:rsidR="001F4CAF">
        <w:rPr>
          <w:lang w:val="en-GB"/>
        </w:rPr>
        <w:t xml:space="preserve">, </w:t>
      </w:r>
      <w:r w:rsidR="001F4CAF" w:rsidRPr="001F4CAF">
        <w:rPr>
          <w:lang w:val="en-GB"/>
        </w:rPr>
        <w:t>which is particularly well known for its catalytic properties</w:t>
      </w:r>
      <w:r w:rsidR="001F4CAF">
        <w:rPr>
          <w:lang w:val="en-GB"/>
        </w:rPr>
        <w:t xml:space="preserve">. Therefore, </w:t>
      </w:r>
      <w:r w:rsidR="00132C8F">
        <w:rPr>
          <w:lang w:val="en-GB"/>
        </w:rPr>
        <w:t>c</w:t>
      </w:r>
      <w:r w:rsidR="00132C8F" w:rsidRPr="00132C8F">
        <w:rPr>
          <w:lang w:val="en-GB"/>
        </w:rPr>
        <w:t xml:space="preserve">an the presence of nickel modify the reactivity of the powders, ashes and pellets handled? If so, </w:t>
      </w:r>
      <w:r w:rsidR="00132C8F">
        <w:rPr>
          <w:lang w:val="en-GB"/>
        </w:rPr>
        <w:t xml:space="preserve">from </w:t>
      </w:r>
      <w:r w:rsidR="00132C8F" w:rsidRPr="00132C8F">
        <w:rPr>
          <w:lang w:val="en-GB"/>
        </w:rPr>
        <w:t>wh</w:t>
      </w:r>
      <w:r w:rsidR="00132C8F">
        <w:rPr>
          <w:lang w:val="en-GB"/>
        </w:rPr>
        <w:t>ich</w:t>
      </w:r>
      <w:r w:rsidR="00132C8F" w:rsidRPr="00132C8F">
        <w:rPr>
          <w:lang w:val="en-GB"/>
        </w:rPr>
        <w:t xml:space="preserve"> concentration and in what form?</w:t>
      </w:r>
      <w:r w:rsidR="00132C8F">
        <w:rPr>
          <w:lang w:val="en-GB"/>
        </w:rPr>
        <w:t xml:space="preserve"> Indeed, after acid bleaching, nickel is recovered as a double salt </w:t>
      </w:r>
      <w:r w:rsidR="00132C8F" w:rsidRPr="000F7DD1">
        <w:rPr>
          <w:lang w:val="en-GB"/>
        </w:rPr>
        <w:t>ANSH (Ammonium Nickel Sulphate Hexahydrate)</w:t>
      </w:r>
      <w:r w:rsidR="00132C8F">
        <w:rPr>
          <w:lang w:val="en-GB"/>
        </w:rPr>
        <w:t xml:space="preserve"> and not </w:t>
      </w:r>
      <w:r w:rsidR="00220F74">
        <w:rPr>
          <w:lang w:val="en-GB"/>
        </w:rPr>
        <w:t xml:space="preserve">directly </w:t>
      </w:r>
      <w:r w:rsidR="00132C8F">
        <w:rPr>
          <w:lang w:val="en-GB"/>
        </w:rPr>
        <w:t xml:space="preserve">as native metal. </w:t>
      </w:r>
    </w:p>
    <w:p w14:paraId="07F5EAE7" w14:textId="29C3C0EA" w:rsidR="000F7DD1" w:rsidRDefault="00220F74" w:rsidP="00107830">
      <w:pPr>
        <w:pStyle w:val="CETBodytext"/>
        <w:rPr>
          <w:lang w:val="en-GB"/>
        </w:rPr>
      </w:pPr>
      <w:r>
        <w:rPr>
          <w:lang w:val="en-GB"/>
        </w:rPr>
        <w:t>To</w:t>
      </w:r>
      <w:r w:rsidRPr="00220F74">
        <w:rPr>
          <w:lang w:val="en-GB"/>
        </w:rPr>
        <w:t xml:space="preserve"> limit the risks associated with the storage of </w:t>
      </w:r>
      <w:r>
        <w:rPr>
          <w:lang w:val="en-GB"/>
        </w:rPr>
        <w:t>such</w:t>
      </w:r>
      <w:r w:rsidRPr="00220F74">
        <w:rPr>
          <w:lang w:val="en-GB"/>
        </w:rPr>
        <w:t xml:space="preserve"> products and propose concrete measures ensur</w:t>
      </w:r>
      <w:r>
        <w:rPr>
          <w:lang w:val="en-GB"/>
        </w:rPr>
        <w:t>ing</w:t>
      </w:r>
      <w:r w:rsidRPr="00220F74">
        <w:rPr>
          <w:lang w:val="en-GB"/>
        </w:rPr>
        <w:t xml:space="preserve"> the safety of agromin</w:t>
      </w:r>
      <w:r>
        <w:rPr>
          <w:lang w:val="en-GB"/>
        </w:rPr>
        <w:t>ing</w:t>
      </w:r>
      <w:r w:rsidRPr="00220F74">
        <w:rPr>
          <w:lang w:val="en-GB"/>
        </w:rPr>
        <w:t xml:space="preserve"> processes, this study focused</w:t>
      </w:r>
      <w:r w:rsidR="00A575AA">
        <w:rPr>
          <w:lang w:val="en-GB"/>
        </w:rPr>
        <w:t xml:space="preserve"> on the determination of safe storage conditions of powders and pellets containing nickel and on the comparison between their reactivity and those of </w:t>
      </w:r>
      <w:r w:rsidR="00A575AA" w:rsidRPr="00A575AA">
        <w:rPr>
          <w:lang w:val="en-GB"/>
        </w:rPr>
        <w:t>biomass products containing no metals</w:t>
      </w:r>
      <w:r w:rsidR="00A575AA">
        <w:rPr>
          <w:lang w:val="en-GB"/>
        </w:rPr>
        <w:t xml:space="preserve">. </w:t>
      </w:r>
    </w:p>
    <w:p w14:paraId="5741900F" w14:textId="465EA770" w:rsidR="00453E24" w:rsidRDefault="00A575AA" w:rsidP="00453E24">
      <w:pPr>
        <w:pStyle w:val="CETHeading1"/>
      </w:pPr>
      <w:r>
        <w:t>Materials and methods</w:t>
      </w:r>
    </w:p>
    <w:p w14:paraId="5327CA67" w14:textId="2D2A9B49" w:rsidR="001F215A" w:rsidRDefault="00E83250" w:rsidP="001F215A">
      <w:pPr>
        <w:pStyle w:val="CETBodytext"/>
        <w:rPr>
          <w:lang w:val="en-GB"/>
        </w:rPr>
      </w:pPr>
      <w:r>
        <w:t xml:space="preserve">Two kinds of materials were used: </w:t>
      </w:r>
      <w:r w:rsidR="001F215A">
        <w:rPr>
          <w:lang w:val="en-GB"/>
        </w:rPr>
        <w:t>m</w:t>
      </w:r>
      <w:r w:rsidR="001F215A" w:rsidRPr="00D511CC">
        <w:rPr>
          <w:lang w:val="en-GB"/>
        </w:rPr>
        <w:t xml:space="preserve">iscanthus </w:t>
      </w:r>
      <w:r w:rsidR="001F215A">
        <w:rPr>
          <w:lang w:val="en-GB"/>
        </w:rPr>
        <w:t xml:space="preserve">and agromining pellets of 10 to 30 mm </w:t>
      </w:r>
      <w:r w:rsidR="009024F7">
        <w:rPr>
          <w:lang w:val="en-GB"/>
        </w:rPr>
        <w:t>length</w:t>
      </w:r>
      <w:r w:rsidR="001F215A">
        <w:rPr>
          <w:lang w:val="en-GB"/>
        </w:rPr>
        <w:t xml:space="preserve"> and </w:t>
      </w:r>
      <w:r w:rsidR="009024F7">
        <w:rPr>
          <w:lang w:val="en-GB"/>
        </w:rPr>
        <w:t>6 mm diameter. Their moisture content</w:t>
      </w:r>
      <w:r w:rsidR="00ED75BE">
        <w:rPr>
          <w:lang w:val="en-GB"/>
        </w:rPr>
        <w:t xml:space="preserve"> was</w:t>
      </w:r>
      <w:r w:rsidR="009024F7">
        <w:rPr>
          <w:lang w:val="en-GB"/>
        </w:rPr>
        <w:t xml:space="preserve"> close to </w:t>
      </w:r>
      <w:r w:rsidR="00AC3BD2">
        <w:rPr>
          <w:lang w:val="en-GB"/>
        </w:rPr>
        <w:t>8</w:t>
      </w:r>
      <w:r w:rsidR="009024F7">
        <w:rPr>
          <w:lang w:val="en-GB"/>
        </w:rPr>
        <w:t xml:space="preserve"> wt% and the nickel content in the pellets from agromining </w:t>
      </w:r>
      <w:r w:rsidR="00ED75BE">
        <w:rPr>
          <w:lang w:val="en-GB"/>
        </w:rPr>
        <w:t xml:space="preserve">reached </w:t>
      </w:r>
      <w:r w:rsidR="009024F7">
        <w:rPr>
          <w:lang w:val="en-GB"/>
        </w:rPr>
        <w:t>1 wt%.</w:t>
      </w:r>
    </w:p>
    <w:p w14:paraId="6BE637BE" w14:textId="1E2FD1E0" w:rsidR="009024F7" w:rsidRDefault="000D3C33" w:rsidP="009024F7">
      <w:pPr>
        <w:pStyle w:val="CETheadingx"/>
      </w:pPr>
      <w:r>
        <w:lastRenderedPageBreak/>
        <w:t>Samples</w:t>
      </w:r>
      <w:r w:rsidR="009024F7">
        <w:t xml:space="preserve"> preparation</w:t>
      </w:r>
    </w:p>
    <w:p w14:paraId="2B2F98A3" w14:textId="4568C728" w:rsidR="002F57F2" w:rsidRPr="007D2428" w:rsidRDefault="00C00330" w:rsidP="00453E24">
      <w:pPr>
        <w:pStyle w:val="CETBodytext"/>
      </w:pPr>
      <w:r>
        <w:t xml:space="preserve">To highlight the influence of fuel density and porosity on self-heating, tests were performed both on raw pellets and on ground and sieved samples. </w:t>
      </w:r>
      <w:r w:rsidRPr="00C00330">
        <w:t>Depending on the nature of the powders, different sieves were used to collect fractions below</w:t>
      </w:r>
      <w:r>
        <w:t xml:space="preserve"> 4, 1.19, 1 and 0.5 mm. </w:t>
      </w:r>
      <w:r w:rsidR="007D2428">
        <w:t>T</w:t>
      </w:r>
      <w:r w:rsidRPr="00C00330">
        <w:t xml:space="preserve">o cover all the parameter levels of the </w:t>
      </w:r>
      <w:r>
        <w:t xml:space="preserve">designs of </w:t>
      </w:r>
      <w:r w:rsidRPr="00C00330">
        <w:t>experiment</w:t>
      </w:r>
      <w:r>
        <w:t>s</w:t>
      </w:r>
      <w:r w:rsidRPr="00C00330">
        <w:t xml:space="preserve">, powders and pellets were </w:t>
      </w:r>
      <w:r w:rsidR="007D2428">
        <w:t xml:space="preserve">mixed </w:t>
      </w:r>
      <w:r w:rsidRPr="00C00330">
        <w:t>using a</w:t>
      </w:r>
      <w:r>
        <w:t xml:space="preserve"> </w:t>
      </w:r>
      <w:r w:rsidRPr="00544158">
        <w:rPr>
          <w:lang w:val="en-GB"/>
        </w:rPr>
        <w:t>3D shaker mixer</w:t>
      </w:r>
      <w:r>
        <w:rPr>
          <w:lang w:val="en-GB"/>
        </w:rPr>
        <w:t xml:space="preserve"> (Turbula).</w:t>
      </w:r>
      <w:r w:rsidR="007D2428" w:rsidRPr="007D2428">
        <w:t xml:space="preserve"> </w:t>
      </w:r>
      <w:r w:rsidR="007D2428">
        <w:rPr>
          <w:lang w:val="en-GB"/>
        </w:rPr>
        <w:t>A</w:t>
      </w:r>
      <w:r w:rsidR="007D2428" w:rsidRPr="007D2428">
        <w:rPr>
          <w:lang w:val="en-GB"/>
        </w:rPr>
        <w:t xml:space="preserve"> few rare </w:t>
      </w:r>
      <w:r w:rsidR="007D2428">
        <w:rPr>
          <w:lang w:val="en-GB"/>
        </w:rPr>
        <w:t>tests</w:t>
      </w:r>
      <w:r w:rsidR="007D2428" w:rsidRPr="007D2428">
        <w:rPr>
          <w:lang w:val="en-GB"/>
        </w:rPr>
        <w:t xml:space="preserve"> have also been carried out in</w:t>
      </w:r>
      <w:r w:rsidR="007D2428">
        <w:rPr>
          <w:lang w:val="en-GB"/>
        </w:rPr>
        <w:t xml:space="preserve"> sorting manually the longest pellets of the samples. </w:t>
      </w:r>
    </w:p>
    <w:p w14:paraId="367D8587" w14:textId="77777777" w:rsidR="002F57F2" w:rsidRPr="00B57B36" w:rsidRDefault="002F57F2" w:rsidP="002F57F2">
      <w:pPr>
        <w:pStyle w:val="CETheadingx"/>
      </w:pPr>
      <w:r>
        <w:t>Thermogravimetric analyses</w:t>
      </w:r>
    </w:p>
    <w:p w14:paraId="2E937D76" w14:textId="3AC5DED2" w:rsidR="00901AE9" w:rsidRDefault="007D2428" w:rsidP="002F57F2">
      <w:pPr>
        <w:pStyle w:val="CETBodytext"/>
      </w:pPr>
      <w:r>
        <w:t>T</w:t>
      </w:r>
      <w:r w:rsidR="002F57F2" w:rsidRPr="007141D5">
        <w:t>hermogravimetric analyses (TGA</w:t>
      </w:r>
      <w:r>
        <w:t xml:space="preserve"> - </w:t>
      </w:r>
      <w:r w:rsidRPr="007141D5">
        <w:t xml:space="preserve">STARe System </w:t>
      </w:r>
      <w:r>
        <w:t xml:space="preserve">from </w:t>
      </w:r>
      <w:r w:rsidRPr="007141D5">
        <w:t>Mettler Toledo</w:t>
      </w:r>
      <w:r w:rsidR="002F57F2" w:rsidRPr="007141D5">
        <w:t xml:space="preserve">) were </w:t>
      </w:r>
      <w:r>
        <w:t>carried out</w:t>
      </w:r>
      <w:r w:rsidR="002F57F2" w:rsidRPr="007141D5">
        <w:t xml:space="preserve"> under air on </w:t>
      </w:r>
      <w:r>
        <w:t xml:space="preserve">15 mg samples of biomass powders. Samples were heated under constant temperature ramps </w:t>
      </w:r>
      <w:r w:rsidR="00901AE9">
        <w:t>(</w:t>
      </w:r>
      <w:r w:rsidR="00901AE9" w:rsidRPr="007141D5">
        <w:t>β</w:t>
      </w:r>
      <w:r w:rsidR="00901AE9">
        <w:t xml:space="preserve">) </w:t>
      </w:r>
      <w:r>
        <w:t xml:space="preserve">of </w:t>
      </w:r>
      <w:r w:rsidRPr="007141D5">
        <w:t>5, 10, 15 and 20 °C</w:t>
      </w:r>
      <w:r>
        <w:t>.</w:t>
      </w:r>
      <w:r w:rsidRPr="007141D5">
        <w:t>min</w:t>
      </w:r>
      <w:r w:rsidRPr="007D2428">
        <w:rPr>
          <w:vertAlign w:val="superscript"/>
        </w:rPr>
        <w:t>-1</w:t>
      </w:r>
      <w:r>
        <w:t xml:space="preserve"> up to 800</w:t>
      </w:r>
      <w:r w:rsidR="00ED75BE">
        <w:t xml:space="preserve"> </w:t>
      </w:r>
      <w:r>
        <w:t>°C. Differ</w:t>
      </w:r>
      <w:r w:rsidR="00901AE9">
        <w:t xml:space="preserve">ential methods such as </w:t>
      </w:r>
      <w:r w:rsidR="00901AE9" w:rsidRPr="007141D5">
        <w:t>Friedman and Kissinger</w:t>
      </w:r>
      <w:r w:rsidR="00901AE9">
        <w:t xml:space="preserve">’s were applied to determine the activation energy </w:t>
      </w:r>
      <w:r w:rsidR="00FA6E8C">
        <w:t>E</w:t>
      </w:r>
      <w:r w:rsidR="00FA6E8C" w:rsidRPr="00FA6E8C">
        <w:rPr>
          <w:vertAlign w:val="subscript"/>
        </w:rPr>
        <w:t>a</w:t>
      </w:r>
      <w:r w:rsidR="00FA6E8C">
        <w:t xml:space="preserve"> </w:t>
      </w:r>
      <w:r w:rsidR="00901AE9">
        <w:t>of the combustion kinetics, assuming an Arrhenius law. In Kissinger method, the peak temperature T</w:t>
      </w:r>
      <w:r w:rsidR="00901AE9" w:rsidRPr="00901AE9">
        <w:rPr>
          <w:vertAlign w:val="subscript"/>
        </w:rPr>
        <w:t>p</w:t>
      </w:r>
      <w:r w:rsidR="00901AE9">
        <w:t xml:space="preserve"> </w:t>
      </w:r>
      <w:r w:rsidR="00ED75BE">
        <w:t>wa</w:t>
      </w:r>
      <w:r w:rsidR="00901AE9">
        <w:t xml:space="preserve">s first obtained by considering the derivative </w:t>
      </w:r>
      <w:r w:rsidR="00901AE9" w:rsidRPr="00901AE9">
        <w:t>of the conversion (</w:t>
      </w:r>
      <w:r w:rsidR="00901AE9" w:rsidRPr="00901AE9">
        <w:rPr>
          <w:rFonts w:ascii="Cambria Math" w:hAnsi="Cambria Math" w:cs="Cambria Math"/>
        </w:rPr>
        <w:t>𝛼</w:t>
      </w:r>
      <w:r w:rsidR="00901AE9" w:rsidRPr="00901AE9">
        <w:t>) as a function of time</w:t>
      </w:r>
      <w:r w:rsidR="00901AE9">
        <w:t xml:space="preserve">. Then, </w:t>
      </w:r>
      <m:oMath>
        <m:r>
          <m:rPr>
            <m:sty m:val="p"/>
          </m:rPr>
          <w:rPr>
            <w:rFonts w:ascii="Cambria Math" w:hAnsi="Cambria Math"/>
          </w:rPr>
          <m:t>ln⁡(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β</m:t>
            </m:r>
          </m:num>
          <m:den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bSup>
          </m:den>
        </m:f>
        <m:r>
          <m:rPr>
            <m:sty m:val="p"/>
          </m:rPr>
          <w:rPr>
            <w:rFonts w:ascii="Cambria Math" w:hAnsi="Cambria Math"/>
          </w:rPr>
          <m:t xml:space="preserve"> )</m:t>
        </m:r>
      </m:oMath>
      <w:r w:rsidR="00901AE9" w:rsidRPr="007141D5">
        <w:t xml:space="preserve"> </w:t>
      </w:r>
      <w:r w:rsidR="00ED75BE">
        <w:t>wa</w:t>
      </w:r>
      <w:r w:rsidR="00901AE9">
        <w:t>s plotted against 1/</w:t>
      </w:r>
      <w:r w:rsidR="00901AE9" w:rsidRPr="007141D5">
        <w:t>T</w:t>
      </w:r>
      <w:r w:rsidR="00901AE9" w:rsidRPr="00901AE9">
        <w:rPr>
          <w:vertAlign w:val="subscript"/>
        </w:rPr>
        <w:t>p</w:t>
      </w:r>
      <w:r w:rsidR="00FA6E8C">
        <w:t xml:space="preserve"> in order to determine E</w:t>
      </w:r>
      <w:r w:rsidR="00FA6E8C" w:rsidRPr="00FA6E8C">
        <w:rPr>
          <w:vertAlign w:val="subscript"/>
        </w:rPr>
        <w:t>a</w:t>
      </w:r>
      <w:r w:rsidR="00FA6E8C">
        <w:t xml:space="preserve">. In Friedman method, the representation of </w:t>
      </w:r>
      <m:oMath>
        <m:r>
          <m:rPr>
            <m:sty m:val="p"/>
          </m:rPr>
          <w:rPr>
            <w:rFonts w:ascii="Cambria Math" w:hAnsi="Cambria Math"/>
          </w:rPr>
          <m:t>ln⁡(</m:t>
        </m:r>
        <m:r>
          <w:rPr>
            <w:rFonts w:ascii="Cambria Math" w:hAnsi="Cambria Math"/>
          </w:rPr>
          <m:t>β</m:t>
        </m:r>
        <m:r>
          <m:rPr>
            <m:sty m:val="p"/>
          </m:rPr>
          <w:rPr>
            <w:rFonts w:ascii="Cambria Math" w:hAnsi="Cambria Math"/>
          </w:rPr>
          <m:t>.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dα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)</m:t>
        </m:r>
      </m:oMath>
      <w:r w:rsidR="00FA6E8C" w:rsidRPr="007141D5">
        <w:t xml:space="preserve"> as a function of 1/T</w:t>
      </w:r>
      <w:r w:rsidR="00FA6E8C">
        <w:t xml:space="preserve"> directly led to the determination of the slope E</w:t>
      </w:r>
      <w:r w:rsidR="00FA6E8C" w:rsidRPr="00FA6E8C">
        <w:rPr>
          <w:vertAlign w:val="subscript"/>
        </w:rPr>
        <w:t>a</w:t>
      </w:r>
      <w:r w:rsidR="00FA6E8C" w:rsidRPr="00FA6E8C">
        <w:t>/R.</w:t>
      </w:r>
    </w:p>
    <w:p w14:paraId="6D16039F" w14:textId="77777777" w:rsidR="002F57F2" w:rsidRPr="00B57B36" w:rsidRDefault="002F57F2" w:rsidP="002F57F2">
      <w:pPr>
        <w:pStyle w:val="CETheadingx"/>
      </w:pPr>
      <w:r>
        <w:t>Thermal stability</w:t>
      </w:r>
    </w:p>
    <w:p w14:paraId="207F813B" w14:textId="4D2A8029" w:rsidR="00F85530" w:rsidRDefault="008F7ACC" w:rsidP="002F57F2">
      <w:pPr>
        <w:pStyle w:val="CETBodytext"/>
      </w:pPr>
      <w:r w:rsidRPr="008F7ACC">
        <w:rPr>
          <w:lang w:val="en-GB"/>
        </w:rPr>
        <w:t>T</w:t>
      </w:r>
      <w:r>
        <w:rPr>
          <w:lang w:val="en-GB"/>
        </w:rPr>
        <w:t xml:space="preserve">he thermal stability of both miscanthus and agromining powders/pellets samples was studied through basket-tests as defined by </w:t>
      </w:r>
      <w:r>
        <w:t xml:space="preserve">ISO/TS 20049-2 (2020) standard. </w:t>
      </w:r>
      <w:r w:rsidRPr="00F85530">
        <w:t xml:space="preserve">Two methods were </w:t>
      </w:r>
      <w:r w:rsidR="00F85530" w:rsidRPr="00F85530">
        <w:t>applie</w:t>
      </w:r>
      <w:r w:rsidR="00F85530">
        <w:t>d</w:t>
      </w:r>
      <w:r w:rsidR="002A6D82">
        <w:t xml:space="preserve"> for the </w:t>
      </w:r>
      <w:r w:rsidR="002A6D82" w:rsidRPr="002A6D82">
        <w:t>determination of the kinetic parameters</w:t>
      </w:r>
      <w:r w:rsidR="002A6D82">
        <w:t xml:space="preserve">: the crossing-point method and isoperibolic tests. </w:t>
      </w:r>
    </w:p>
    <w:p w14:paraId="0983471F" w14:textId="55C1CA97" w:rsidR="006F284C" w:rsidRPr="006F284C" w:rsidRDefault="005E100F" w:rsidP="006F284C">
      <w:pPr>
        <w:pStyle w:val="CETBodytext"/>
      </w:pPr>
      <w:r>
        <w:t xml:space="preserve">The ignition criteria defined by EN 15188 (ECS, 2020) </w:t>
      </w:r>
      <w:r w:rsidR="006F284C">
        <w:t>were chosen to validate t</w:t>
      </w:r>
      <w:r>
        <w:t>he self-ignition phenomenon</w:t>
      </w:r>
      <w:r w:rsidR="006F284C">
        <w:t xml:space="preserve">. Knowing the critical temperature </w:t>
      </w:r>
      <w:r w:rsidR="000A594E">
        <w:t>T</w:t>
      </w:r>
      <w:r w:rsidR="000A594E" w:rsidRPr="000A594E">
        <w:rPr>
          <w:vertAlign w:val="subscript"/>
        </w:rPr>
        <w:t>a</w:t>
      </w:r>
      <w:r w:rsidR="000A594E">
        <w:t xml:space="preserve"> </w:t>
      </w:r>
      <w:r w:rsidR="006F284C">
        <w:t>of various basket sizes</w:t>
      </w:r>
      <w:r w:rsidR="000A594E">
        <w:t xml:space="preserve"> (</w:t>
      </w:r>
      <w:r w:rsidR="000A594E" w:rsidRPr="000A594E">
        <w:t>half-edge of the cube</w:t>
      </w:r>
      <w:r w:rsidR="000A594E">
        <w:t xml:space="preserve"> r)</w:t>
      </w:r>
      <w:r w:rsidR="006F284C">
        <w:t xml:space="preserve">, </w:t>
      </w:r>
      <w:r w:rsidR="006F284C" w:rsidRPr="001F5F78">
        <w:t>Frank-Kamenetskii theory</w:t>
      </w:r>
      <w:r w:rsidR="006F284C">
        <w:t xml:space="preserve"> (</w:t>
      </w:r>
      <w:r w:rsidR="001805F7">
        <w:t xml:space="preserve">Bowes, 1984; </w:t>
      </w:r>
      <w:r w:rsidR="006F284C">
        <w:t>Janès et al., 2019) can be applied to assess the activation energy using the following equation: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7"/>
        <w:gridCol w:w="800"/>
      </w:tblGrid>
      <w:tr w:rsidR="006F284C" w:rsidRPr="00B57B36" w14:paraId="448C3EEB" w14:textId="77777777" w:rsidTr="00D95D43">
        <w:tc>
          <w:tcPr>
            <w:tcW w:w="8188" w:type="dxa"/>
            <w:shd w:val="clear" w:color="auto" w:fill="auto"/>
            <w:vAlign w:val="center"/>
          </w:tcPr>
          <w:p w14:paraId="0C4C14E8" w14:textId="77777777" w:rsidR="006F284C" w:rsidRPr="00B57B36" w:rsidRDefault="006F284C" w:rsidP="00D95D43">
            <w:pPr>
              <w:pStyle w:val="CETEquation"/>
            </w:pPr>
            <w:r>
              <w:rPr>
                <w:noProof/>
              </w:rPr>
              <w:drawing>
                <wp:inline distT="0" distB="0" distL="0" distR="0" wp14:anchorId="3A97F3F0" wp14:editId="72761780">
                  <wp:extent cx="1800880" cy="437170"/>
                  <wp:effectExtent l="0" t="0" r="2540" b="0"/>
                  <wp:docPr id="1513337163" name="Image 1" descr="Une image contenant Police, blanc, ligne, écriture manuscri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998441" name="Image 1" descr="Une image contenant Police, blanc, ligne, écriture manuscrite&#10;&#10;Description générée automatiquemen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515" cy="47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DCAB4F0" w14:textId="77777777" w:rsidR="006F284C" w:rsidRPr="00B57B36" w:rsidRDefault="006F284C" w:rsidP="00D95D43">
            <w:pPr>
              <w:pStyle w:val="CETEquation"/>
              <w:jc w:val="right"/>
            </w:pPr>
            <w:r w:rsidRPr="00B57B36">
              <w:t>(1)</w:t>
            </w:r>
          </w:p>
        </w:tc>
      </w:tr>
    </w:tbl>
    <w:p w14:paraId="79B342CC" w14:textId="140037B2" w:rsidR="000A594E" w:rsidRDefault="000A594E" w:rsidP="00DA5127">
      <w:pPr>
        <w:pStyle w:val="CETnumberingbullets"/>
        <w:numPr>
          <w:ilvl w:val="0"/>
          <w:numId w:val="0"/>
        </w:numPr>
        <w:jc w:val="both"/>
      </w:pPr>
      <w:r>
        <w:t xml:space="preserve">where </w:t>
      </w:r>
      <w:r w:rsidR="00DA5127">
        <w:sym w:font="Symbol" w:char="F072"/>
      </w:r>
      <w:r w:rsidR="00DA5127">
        <w:t xml:space="preserve"> </w:t>
      </w:r>
      <w:r w:rsidR="00DA5127" w:rsidRPr="00DA5127">
        <w:t xml:space="preserve">is the density, </w:t>
      </w:r>
      <m:oMath>
        <m:r>
          <w:rPr>
            <w:rFonts w:ascii="Cambria Math" w:hAnsi="Cambria Math"/>
          </w:rPr>
          <m:t>∆H</m:t>
        </m:r>
      </m:oMath>
      <w:r w:rsidR="00DA5127" w:rsidRPr="00DA5127">
        <w:t xml:space="preserve">, the </w:t>
      </w:r>
      <w:r w:rsidR="00DA5127">
        <w:t xml:space="preserve">specific </w:t>
      </w:r>
      <w:r w:rsidR="00DA5127" w:rsidRPr="00DA5127">
        <w:t>enthalpy, A, the pre-exponential factor</w:t>
      </w:r>
      <w:r w:rsidR="00DA5127">
        <w:t xml:space="preserve"> and </w:t>
      </w:r>
      <m:oMath>
        <m:r>
          <w:rPr>
            <w:rFonts w:ascii="Cambria Math" w:hAnsi="Cambria Math"/>
          </w:rPr>
          <m:t>λ</m:t>
        </m:r>
      </m:oMath>
      <w:r w:rsidR="00DA5127">
        <w:t xml:space="preserve">, the thermal conductivity. </w:t>
      </w:r>
      <w:r w:rsidR="00DA5127">
        <w:sym w:font="Symbol" w:char="F064"/>
      </w:r>
      <w:r w:rsidR="00DA5127" w:rsidRPr="00DA5127">
        <w:rPr>
          <w:vertAlign w:val="subscript"/>
        </w:rPr>
        <w:t>c</w:t>
      </w:r>
      <w:r w:rsidR="00DA5127">
        <w:t xml:space="preserve"> </w:t>
      </w:r>
      <w:r>
        <w:t xml:space="preserve">is the critical value of </w:t>
      </w:r>
      <w:r w:rsidRPr="001F5F78">
        <w:t>Frank-Kamenetskii</w:t>
      </w:r>
      <w:r>
        <w:t xml:space="preserve"> parameter, set at 2.569 for a cubic geometry. </w:t>
      </w:r>
    </w:p>
    <w:p w14:paraId="4F2A7F20" w14:textId="58C1EC95" w:rsidR="000E0AC7" w:rsidRDefault="00EE5704" w:rsidP="00453E24">
      <w:pPr>
        <w:pStyle w:val="CETBodytext"/>
      </w:pPr>
      <w:r>
        <w:t>The crossing point time t</w:t>
      </w:r>
      <w:r w:rsidRPr="00EE5704">
        <w:rPr>
          <w:vertAlign w:val="subscript"/>
        </w:rPr>
        <w:t>cp</w:t>
      </w:r>
      <w:r>
        <w:t xml:space="preserve"> is reached </w:t>
      </w:r>
      <w:r w:rsidR="005E100F" w:rsidRPr="005E100F">
        <w:t xml:space="preserve">when the temperature at the </w:t>
      </w:r>
      <w:r w:rsidRPr="005E100F">
        <w:t>center</w:t>
      </w:r>
      <w:r>
        <w:t xml:space="preserve"> of the basket</w:t>
      </w:r>
      <w:r w:rsidR="005E100F" w:rsidRPr="005E100F">
        <w:t xml:space="preserve"> exceed</w:t>
      </w:r>
      <w:r>
        <w:t>s</w:t>
      </w:r>
      <w:r w:rsidR="005E100F" w:rsidRPr="005E100F">
        <w:t xml:space="preserve"> the other temperatures measured between the </w:t>
      </w:r>
      <w:r w:rsidRPr="005E100F">
        <w:t>center</w:t>
      </w:r>
      <w:r w:rsidR="005E100F" w:rsidRPr="005E100F">
        <w:t xml:space="preserve"> and the </w:t>
      </w:r>
      <w:r>
        <w:t>basket walls. T</w:t>
      </w:r>
      <w:r w:rsidRPr="00EE5704">
        <w:t>he placement and number of thermocouples used depends on the size of the basket</w:t>
      </w:r>
      <w:r>
        <w:t xml:space="preserve">. </w:t>
      </w:r>
      <w:r w:rsidR="000E0AC7">
        <w:t xml:space="preserve">The influences of the particle size distribution, the basket dimension and of temperature were examined. </w:t>
      </w:r>
      <w:r w:rsidR="007B6903" w:rsidRPr="007B6903">
        <w:t>A Doehlert experimental design was</w:t>
      </w:r>
      <w:r w:rsidR="007B6903">
        <w:t xml:space="preserve"> used to </w:t>
      </w:r>
      <w:r w:rsidR="000E0AC7">
        <w:t xml:space="preserve">distribute the test uniformly of the control volume. </w:t>
      </w:r>
    </w:p>
    <w:p w14:paraId="27691B76" w14:textId="507B68E0" w:rsidR="000E0AC7" w:rsidRPr="003D3174" w:rsidRDefault="0045329C" w:rsidP="00453E24">
      <w:pPr>
        <w:pStyle w:val="CETBodytext"/>
        <w:rPr>
          <w:lang w:val="en-GB"/>
        </w:rPr>
      </w:pPr>
      <w:r>
        <w:rPr>
          <w:lang w:val="en-GB"/>
        </w:rPr>
        <w:t>F</w:t>
      </w:r>
      <w:r w:rsidRPr="001F5F78">
        <w:rPr>
          <w:lang w:val="en-GB"/>
        </w:rPr>
        <w:t xml:space="preserve">lue gases were collected </w:t>
      </w:r>
      <w:r w:rsidR="003D3174" w:rsidRPr="003D3174">
        <w:rPr>
          <w:lang w:val="en-GB"/>
        </w:rPr>
        <w:t>using a stainless-steel tube placed in the oven above the basket</w:t>
      </w:r>
      <w:r w:rsidR="003D3174">
        <w:rPr>
          <w:lang w:val="en-GB"/>
        </w:rPr>
        <w:t xml:space="preserve">. Permanent gases </w:t>
      </w:r>
      <w:r w:rsidRPr="001F5F78">
        <w:rPr>
          <w:lang w:val="en-GB"/>
        </w:rPr>
        <w:t xml:space="preserve">were analysed by micro-gas chromatography </w:t>
      </w:r>
      <w:r>
        <w:t>(</w:t>
      </w:r>
      <w:r w:rsidRPr="003312E8">
        <w:t>SRA 3000</w:t>
      </w:r>
      <w:r>
        <w:t xml:space="preserve">, </w:t>
      </w:r>
      <w:r w:rsidR="000766F3">
        <w:t>e</w:t>
      </w:r>
      <w:r w:rsidR="000766F3" w:rsidRPr="000766F3">
        <w:t>quipped with a TCD detector, 3 ways</w:t>
      </w:r>
      <w:r>
        <w:t>).</w:t>
      </w:r>
    </w:p>
    <w:p w14:paraId="33BA4FAC" w14:textId="34A25F8F" w:rsidR="00FA6E8C" w:rsidRPr="00B57B36" w:rsidRDefault="00FA6E8C" w:rsidP="00FA6E8C">
      <w:pPr>
        <w:pStyle w:val="CETHeading1"/>
        <w:tabs>
          <w:tab w:val="clear" w:pos="360"/>
          <w:tab w:val="right" w:pos="7100"/>
        </w:tabs>
        <w:jc w:val="both"/>
        <w:rPr>
          <w:lang w:val="en-GB"/>
        </w:rPr>
      </w:pPr>
      <w:r>
        <w:rPr>
          <w:lang w:val="en-GB"/>
        </w:rPr>
        <w:t>Results and discussion</w:t>
      </w:r>
    </w:p>
    <w:p w14:paraId="0D8F4611" w14:textId="774EEFA8" w:rsidR="00FA6E8C" w:rsidRDefault="00812885" w:rsidP="00FA6E8C">
      <w:pPr>
        <w:pStyle w:val="CETheadingx"/>
      </w:pPr>
      <w:r>
        <w:t>Critical conditions for thermal explosion</w:t>
      </w:r>
    </w:p>
    <w:p w14:paraId="24CBA65F" w14:textId="657140B3" w:rsidR="00FA6E8C" w:rsidRPr="00F47973" w:rsidRDefault="00812885" w:rsidP="00453E24">
      <w:pPr>
        <w:pStyle w:val="CETBodytext"/>
        <w:rPr>
          <w:lang w:val="en-GB"/>
        </w:rPr>
      </w:pPr>
      <w:r>
        <w:rPr>
          <w:lang w:val="en-GB"/>
        </w:rPr>
        <w:t xml:space="preserve">The first tests were performed on the raw pellets </w:t>
      </w:r>
      <w:r w:rsidR="00BB513E">
        <w:rPr>
          <w:lang w:val="en-GB"/>
        </w:rPr>
        <w:t xml:space="preserve">to determine the critical conditions of storage. </w:t>
      </w:r>
      <w:r w:rsidR="00F47973">
        <w:rPr>
          <w:lang w:val="en-GB"/>
        </w:rPr>
        <w:t xml:space="preserve">At first, it should be highlighted that </w:t>
      </w:r>
      <w:r w:rsidR="00F47973" w:rsidRPr="00F47973">
        <w:rPr>
          <w:lang w:val="en-GB"/>
        </w:rPr>
        <w:t>the pellets under</w:t>
      </w:r>
      <w:r w:rsidR="00ED75BE">
        <w:rPr>
          <w:lang w:val="en-GB"/>
        </w:rPr>
        <w:t>went</w:t>
      </w:r>
      <w:r w:rsidR="00F47973" w:rsidRPr="00F47973">
        <w:rPr>
          <w:lang w:val="en-GB"/>
        </w:rPr>
        <w:t xml:space="preserve"> significant structural changes </w:t>
      </w:r>
      <w:r w:rsidR="00F47973">
        <w:rPr>
          <w:lang w:val="en-GB"/>
        </w:rPr>
        <w:t>during their</w:t>
      </w:r>
      <w:r w:rsidR="00F47973" w:rsidRPr="00F47973">
        <w:rPr>
          <w:lang w:val="en-GB"/>
        </w:rPr>
        <w:t xml:space="preserve"> self-heat</w:t>
      </w:r>
      <w:r w:rsidR="00F47973">
        <w:rPr>
          <w:lang w:val="en-GB"/>
        </w:rPr>
        <w:t>ing (Figure</w:t>
      </w:r>
      <w:r w:rsidR="00ED75BE">
        <w:rPr>
          <w:lang w:val="en-GB"/>
        </w:rPr>
        <w:t> </w:t>
      </w:r>
      <w:r w:rsidR="00F47973">
        <w:rPr>
          <w:lang w:val="en-GB"/>
        </w:rPr>
        <w:t>1)</w:t>
      </w:r>
      <w:r w:rsidR="00F47973" w:rsidRPr="00F47973">
        <w:rPr>
          <w:lang w:val="en-GB"/>
        </w:rPr>
        <w:t>: after drying, their size decrease</w:t>
      </w:r>
      <w:r w:rsidR="00ED75BE">
        <w:rPr>
          <w:lang w:val="en-GB"/>
        </w:rPr>
        <w:t>d</w:t>
      </w:r>
      <w:r w:rsidR="00F47973" w:rsidRPr="00F47973">
        <w:rPr>
          <w:lang w:val="en-GB"/>
        </w:rPr>
        <w:t>, then a few cracks appear</w:t>
      </w:r>
      <w:r w:rsidR="00ED75BE">
        <w:rPr>
          <w:lang w:val="en-GB"/>
        </w:rPr>
        <w:t>ed</w:t>
      </w:r>
      <w:r w:rsidR="00F47973" w:rsidRPr="00F47973">
        <w:rPr>
          <w:lang w:val="en-GB"/>
        </w:rPr>
        <w:t xml:space="preserve"> at the same time as torrefaction occur</w:t>
      </w:r>
      <w:r w:rsidR="00ED75BE">
        <w:rPr>
          <w:lang w:val="en-GB"/>
        </w:rPr>
        <w:t>red</w:t>
      </w:r>
      <w:r w:rsidR="00F47973" w:rsidRPr="00F47973">
        <w:rPr>
          <w:lang w:val="en-GB"/>
        </w:rPr>
        <w:t>; finally, combustion spread throughout the pellet, generating ash</w:t>
      </w:r>
      <w:r w:rsidR="00F47973">
        <w:rPr>
          <w:lang w:val="en-GB"/>
        </w:rPr>
        <w:t>es</w:t>
      </w:r>
      <w:r w:rsidR="00F47973" w:rsidRPr="00F47973">
        <w:rPr>
          <w:lang w:val="en-GB"/>
        </w:rPr>
        <w:t xml:space="preserve"> with a residual carbon content that </w:t>
      </w:r>
      <w:r w:rsidR="00ED75BE" w:rsidRPr="00F47973">
        <w:rPr>
          <w:lang w:val="en-GB"/>
        </w:rPr>
        <w:t>varie</w:t>
      </w:r>
      <w:r w:rsidR="00ED75BE">
        <w:rPr>
          <w:lang w:val="en-GB"/>
        </w:rPr>
        <w:t>d</w:t>
      </w:r>
      <w:r w:rsidR="00ED75BE" w:rsidRPr="00F47973">
        <w:rPr>
          <w:lang w:val="en-GB"/>
        </w:rPr>
        <w:t xml:space="preserve"> </w:t>
      </w:r>
      <w:r w:rsidR="00F47973" w:rsidRPr="00F47973">
        <w:rPr>
          <w:lang w:val="en-GB"/>
        </w:rPr>
        <w:t xml:space="preserve">according to </w:t>
      </w:r>
      <w:r w:rsidR="00F47973">
        <w:rPr>
          <w:lang w:val="en-GB"/>
        </w:rPr>
        <w:t>oxygen accessibility</w:t>
      </w:r>
      <w:r w:rsidR="00F47973" w:rsidRPr="00F47973">
        <w:rPr>
          <w:lang w:val="en-GB"/>
        </w:rPr>
        <w:t xml:space="preserve"> in the </w:t>
      </w:r>
      <w:r w:rsidR="00F47973">
        <w:rPr>
          <w:lang w:val="en-GB"/>
        </w:rPr>
        <w:t xml:space="preserve">porous medium. </w:t>
      </w:r>
    </w:p>
    <w:p w14:paraId="08782D96" w14:textId="77777777" w:rsidR="00812885" w:rsidRDefault="00812885" w:rsidP="00F47973">
      <w:pPr>
        <w:pStyle w:val="CETBodytext"/>
        <w:spacing w:before="240" w:after="240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3EAD65E" wp14:editId="2E99685B">
            <wp:extent cx="4993591" cy="1346286"/>
            <wp:effectExtent l="0" t="0" r="0" b="0"/>
            <wp:docPr id="722440326" name="Image 4" descr="Une image contenant épice, nourriture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40326" name="Image 4" descr="Une image contenant épice, nourriture&#10;&#10;Description générée automatiquement avec une confiance moyenn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6370" cy="136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8712E" w14:textId="35EB0651" w:rsidR="00EF167A" w:rsidRPr="00812885" w:rsidRDefault="00812885" w:rsidP="00EF167A">
      <w:pPr>
        <w:pStyle w:val="CETCaption"/>
      </w:pPr>
      <w:r w:rsidRPr="00BD077D">
        <w:rPr>
          <w:rStyle w:val="CETCaptionCarattere"/>
          <w:i/>
        </w:rPr>
        <w:t>Figure 1:</w:t>
      </w:r>
      <w:r w:rsidR="00314D34">
        <w:rPr>
          <w:rStyle w:val="CETCaptionCarattere"/>
          <w:i/>
        </w:rPr>
        <w:t xml:space="preserve"> </w:t>
      </w:r>
      <w:r w:rsidR="000766F3">
        <w:rPr>
          <w:rStyle w:val="CETCaptionCarattere"/>
          <w:i/>
        </w:rPr>
        <w:t>E</w:t>
      </w:r>
      <w:r w:rsidR="00314D34" w:rsidRPr="00314D34">
        <w:rPr>
          <w:rStyle w:val="CETCaptionCarattere"/>
          <w:i/>
        </w:rPr>
        <w:t>volution of pellets</w:t>
      </w:r>
      <w:r w:rsidR="000766F3">
        <w:rPr>
          <w:rStyle w:val="CETCaptionCarattere"/>
          <w:i/>
        </w:rPr>
        <w:t xml:space="preserve"> from agromining</w:t>
      </w:r>
      <w:r w:rsidRPr="00BD077D">
        <w:t xml:space="preserve"> </w:t>
      </w:r>
      <w:r w:rsidR="00314D34">
        <w:t>in a small basket at a) 20</w:t>
      </w:r>
      <w:r w:rsidR="00ED75BE">
        <w:t xml:space="preserve"> </w:t>
      </w:r>
      <w:r w:rsidR="00314D34">
        <w:t>°C, b) 160</w:t>
      </w:r>
      <w:r w:rsidR="00ED75BE">
        <w:t xml:space="preserve"> </w:t>
      </w:r>
      <w:r w:rsidR="00314D34">
        <w:t xml:space="preserve">°C, c) </w:t>
      </w:r>
      <w:r w:rsidR="000766F3">
        <w:t>20</w:t>
      </w:r>
      <w:r w:rsidR="00314D34">
        <w:t>0</w:t>
      </w:r>
      <w:r w:rsidR="00ED75BE">
        <w:t xml:space="preserve"> </w:t>
      </w:r>
      <w:r w:rsidR="00314D34">
        <w:t xml:space="preserve">°C and </w:t>
      </w:r>
      <w:r w:rsidR="000766F3">
        <w:t xml:space="preserve">d) </w:t>
      </w:r>
      <w:r w:rsidR="00314D34">
        <w:t>220</w:t>
      </w:r>
      <w:r w:rsidR="00ED75BE">
        <w:t xml:space="preserve"> </w:t>
      </w:r>
      <w:r w:rsidR="00314D34">
        <w:t>°C.</w:t>
      </w:r>
    </w:p>
    <w:p w14:paraId="0B786769" w14:textId="1F3DE157" w:rsidR="00EF167A" w:rsidRPr="00225DDF" w:rsidRDefault="00EF167A" w:rsidP="00453E24">
      <w:pPr>
        <w:pStyle w:val="CETBodytext"/>
      </w:pPr>
      <w:r w:rsidRPr="00EF167A">
        <w:rPr>
          <w:lang w:val="en-GB"/>
        </w:rPr>
        <w:lastRenderedPageBreak/>
        <w:t>Tests were carried out on both miscanthus and agromining pellets in baskets ranging from 8 cm</w:t>
      </w:r>
      <w:r w:rsidRPr="00EF167A">
        <w:rPr>
          <w:vertAlign w:val="superscript"/>
          <w:lang w:val="en-GB"/>
        </w:rPr>
        <w:t>3</w:t>
      </w:r>
      <w:r w:rsidRPr="00EF167A">
        <w:rPr>
          <w:lang w:val="en-GB"/>
        </w:rPr>
        <w:t xml:space="preserve"> to </w:t>
      </w:r>
      <w:r w:rsidRPr="00EF167A">
        <w:t>2744 cm</w:t>
      </w:r>
      <w:r w:rsidRPr="00EF167A">
        <w:rPr>
          <w:vertAlign w:val="superscript"/>
        </w:rPr>
        <w:t>3</w:t>
      </w:r>
      <w:r>
        <w:t xml:space="preserve">, </w:t>
      </w:r>
      <w:r w:rsidRPr="00EF167A">
        <w:t>until there was a maximum difference of 10</w:t>
      </w:r>
      <w:r w:rsidR="00EC7630">
        <w:t xml:space="preserve"> </w:t>
      </w:r>
      <w:r w:rsidRPr="00EF167A">
        <w:t>°C between</w:t>
      </w:r>
      <w:r>
        <w:t xml:space="preserve"> ignition and non-ignition conditions. Repeatability </w:t>
      </w:r>
      <w:r w:rsidRPr="00EF167A">
        <w:t>was assessed by reproducing the same experiment three times</w:t>
      </w:r>
      <w:r>
        <w:t xml:space="preserve"> in the case of the maximum temperature leading to a non-ignition. Figure 2 shows </w:t>
      </w:r>
      <w:r w:rsidR="006C2E13">
        <w:t xml:space="preserve">both the critical conditions obtained for miscanthus and agromining products, and the extrapolation of the results using Frank-Kamenetskii theory. </w:t>
      </w:r>
    </w:p>
    <w:p w14:paraId="52ED356C" w14:textId="77777777" w:rsidR="00EF167A" w:rsidRDefault="00EF167A" w:rsidP="00225DDF">
      <w:pPr>
        <w:pStyle w:val="CETnumberingbullets"/>
        <w:numPr>
          <w:ilvl w:val="0"/>
          <w:numId w:val="0"/>
        </w:numPr>
        <w:spacing w:before="240" w:after="240"/>
      </w:pPr>
      <w:r>
        <w:rPr>
          <w:noProof/>
        </w:rPr>
        <w:drawing>
          <wp:inline distT="0" distB="0" distL="0" distR="0" wp14:anchorId="0A65D72F" wp14:editId="3CDB44E6">
            <wp:extent cx="5070763" cy="3142264"/>
            <wp:effectExtent l="0" t="0" r="0" b="0"/>
            <wp:docPr id="500153784" name="Image 8" descr="Une image contenant texte, diagramme, lig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153784" name="Image 8" descr="Une image contenant texte, diagramme, ligne, capture d’écran&#10;&#10;Description générée automatiquement"/>
                    <pic:cNvPicPr/>
                  </pic:nvPicPr>
                  <pic:blipFill rotWithShape="1">
                    <a:blip r:embed="rId12"/>
                    <a:srcRect l="5167" t="4995" r="6240" b="2146"/>
                    <a:stretch/>
                  </pic:blipFill>
                  <pic:spPr bwMode="auto">
                    <a:xfrm>
                      <a:off x="0" y="0"/>
                      <a:ext cx="5081925" cy="3149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743ED" w14:textId="06BDFD2E" w:rsidR="00EF167A" w:rsidRPr="00BD077D" w:rsidRDefault="00EF167A" w:rsidP="00EF167A">
      <w:pPr>
        <w:pStyle w:val="CETCaption"/>
      </w:pPr>
      <w:r w:rsidRPr="00BD077D">
        <w:rPr>
          <w:rStyle w:val="CETCaptionCarattere"/>
          <w:i/>
        </w:rPr>
        <w:t xml:space="preserve">Figure </w:t>
      </w:r>
      <w:r>
        <w:rPr>
          <w:rStyle w:val="CETCaptionCarattere"/>
          <w:i/>
        </w:rPr>
        <w:t>2</w:t>
      </w:r>
      <w:r w:rsidRPr="00BD077D">
        <w:rPr>
          <w:rStyle w:val="CETCaptionCarattere"/>
          <w:i/>
        </w:rPr>
        <w:t xml:space="preserve">: </w:t>
      </w:r>
      <w:r w:rsidR="00225DDF">
        <w:rPr>
          <w:rStyle w:val="CETCaptionCarattere"/>
          <w:i/>
        </w:rPr>
        <w:t>Self-heating behaviour of raw agromining pellets and miscanthus pellets</w:t>
      </w:r>
      <w:r w:rsidRPr="00BD077D">
        <w:t xml:space="preserve"> </w:t>
      </w:r>
    </w:p>
    <w:p w14:paraId="2B28AFCE" w14:textId="179A64DA" w:rsidR="00EF167A" w:rsidRDefault="00C0108C" w:rsidP="00453E24">
      <w:pPr>
        <w:pStyle w:val="CETBodytext"/>
        <w:rPr>
          <w:lang w:val="en-GB"/>
        </w:rPr>
      </w:pPr>
      <w:r w:rsidRPr="00C0108C">
        <w:rPr>
          <w:lang w:val="en-GB"/>
        </w:rPr>
        <w:t>Although the critical self-heating conditions obtained for agromin</w:t>
      </w:r>
      <w:r w:rsidR="00FE11CB">
        <w:rPr>
          <w:lang w:val="en-GB"/>
        </w:rPr>
        <w:t>ing pellets</w:t>
      </w:r>
      <w:r w:rsidRPr="00C0108C">
        <w:rPr>
          <w:lang w:val="en-GB"/>
        </w:rPr>
        <w:t xml:space="preserve"> were systematically lower than those obtained for miscanthus, suggesting less stability, the difference was not significant enough to conclude that the presence of nickel </w:t>
      </w:r>
      <w:r w:rsidR="00FE11CB" w:rsidRPr="00C0108C">
        <w:rPr>
          <w:lang w:val="en-GB"/>
        </w:rPr>
        <w:t>promoted</w:t>
      </w:r>
      <w:r w:rsidRPr="00C0108C">
        <w:rPr>
          <w:lang w:val="en-GB"/>
        </w:rPr>
        <w:t xml:space="preserve"> self-heating.</w:t>
      </w:r>
      <w:r>
        <w:rPr>
          <w:lang w:val="en-GB"/>
        </w:rPr>
        <w:t xml:space="preserve"> Furthermore, </w:t>
      </w:r>
      <w:r w:rsidR="00FE11CB">
        <w:rPr>
          <w:lang w:val="en-GB"/>
        </w:rPr>
        <w:t xml:space="preserve">the application of Frank-Kamenetskii model </w:t>
      </w:r>
      <w:r w:rsidR="00ED75BE">
        <w:rPr>
          <w:lang w:val="en-GB"/>
        </w:rPr>
        <w:t xml:space="preserve">led </w:t>
      </w:r>
      <w:r w:rsidR="00FE11CB">
        <w:rPr>
          <w:lang w:val="en-GB"/>
        </w:rPr>
        <w:t>to similar critical conditions for both products for larger storage volumes and lower temperatures</w:t>
      </w:r>
      <w:r w:rsidR="008B433C">
        <w:rPr>
          <w:lang w:val="en-GB"/>
        </w:rPr>
        <w:t>, e.g. approximately 10</w:t>
      </w:r>
      <w:r w:rsidR="00ED75BE">
        <w:rPr>
          <w:lang w:val="en-GB"/>
        </w:rPr>
        <w:t> </w:t>
      </w:r>
      <w:r w:rsidR="008B433C">
        <w:rPr>
          <w:lang w:val="en-GB"/>
        </w:rPr>
        <w:t>m of critical dimension at 70</w:t>
      </w:r>
      <w:r w:rsidR="00ED75BE">
        <w:rPr>
          <w:lang w:val="en-GB"/>
        </w:rPr>
        <w:t xml:space="preserve"> </w:t>
      </w:r>
      <w:r w:rsidR="008B433C">
        <w:rPr>
          <w:lang w:val="en-GB"/>
        </w:rPr>
        <w:t xml:space="preserve">°C. </w:t>
      </w:r>
    </w:p>
    <w:p w14:paraId="60B22B88" w14:textId="2900DEC1" w:rsidR="008B433C" w:rsidRDefault="008B433C" w:rsidP="00453E24">
      <w:pPr>
        <w:pStyle w:val="CETBodytext"/>
        <w:rPr>
          <w:lang w:val="en-GB"/>
        </w:rPr>
      </w:pPr>
      <w:r>
        <w:rPr>
          <w:lang w:val="en-GB"/>
        </w:rPr>
        <w:t xml:space="preserve">Using equation 1, activation energies were determined and compared to their values obtained by applying Kissinger and Friedman methods to TGA results (Table 1). </w:t>
      </w:r>
      <w:r w:rsidRPr="008B433C">
        <w:rPr>
          <w:lang w:val="en-GB"/>
        </w:rPr>
        <w:t xml:space="preserve">As potential changes in reactions </w:t>
      </w:r>
      <w:r w:rsidR="00F34A78">
        <w:rPr>
          <w:lang w:val="en-GB"/>
        </w:rPr>
        <w:t>we</w:t>
      </w:r>
      <w:r w:rsidR="00F34A78" w:rsidRPr="008B433C">
        <w:rPr>
          <w:lang w:val="en-GB"/>
        </w:rPr>
        <w:t xml:space="preserve">re </w:t>
      </w:r>
      <w:r w:rsidRPr="008B433C">
        <w:rPr>
          <w:lang w:val="en-GB"/>
        </w:rPr>
        <w:t>observed as a function of temperature and two distinct reaction phases c</w:t>
      </w:r>
      <w:r w:rsidR="00F34A78">
        <w:rPr>
          <w:lang w:val="en-GB"/>
        </w:rPr>
        <w:t xml:space="preserve">ould </w:t>
      </w:r>
      <w:r w:rsidRPr="008B433C">
        <w:rPr>
          <w:lang w:val="en-GB"/>
        </w:rPr>
        <w:t>be identified in TGA, ranges of activation energies combining these two stages have been defined</w:t>
      </w:r>
      <w:r>
        <w:rPr>
          <w:lang w:val="en-GB"/>
        </w:rPr>
        <w:t xml:space="preserve"> in Table 1 for Friedman method. </w:t>
      </w:r>
      <w:r w:rsidR="00EC2FC7">
        <w:rPr>
          <w:lang w:val="en-GB"/>
        </w:rPr>
        <w:t>R</w:t>
      </w:r>
      <w:r w:rsidR="00EC2FC7" w:rsidRPr="00EC2FC7">
        <w:rPr>
          <w:lang w:val="en-GB"/>
        </w:rPr>
        <w:t xml:space="preserve">esults obtained by TGA </w:t>
      </w:r>
      <w:r w:rsidR="00F34A78">
        <w:rPr>
          <w:lang w:val="en-GB"/>
        </w:rPr>
        <w:t>we</w:t>
      </w:r>
      <w:r w:rsidR="00F34A78" w:rsidRPr="00EC2FC7">
        <w:rPr>
          <w:lang w:val="en-GB"/>
        </w:rPr>
        <w:t xml:space="preserve">re </w:t>
      </w:r>
      <w:r w:rsidR="00EC2FC7" w:rsidRPr="00EC2FC7">
        <w:rPr>
          <w:lang w:val="en-GB"/>
        </w:rPr>
        <w:t>very similar and show</w:t>
      </w:r>
      <w:r w:rsidR="00F34A78">
        <w:rPr>
          <w:lang w:val="en-GB"/>
        </w:rPr>
        <w:t>ed</w:t>
      </w:r>
      <w:r w:rsidR="00EC2FC7" w:rsidRPr="00EC2FC7">
        <w:rPr>
          <w:lang w:val="en-GB"/>
        </w:rPr>
        <w:t xml:space="preserve"> no </w:t>
      </w:r>
      <w:r w:rsidR="00EC2FC7">
        <w:rPr>
          <w:lang w:val="en-GB"/>
        </w:rPr>
        <w:t xml:space="preserve">significant </w:t>
      </w:r>
      <w:r w:rsidR="00EC2FC7" w:rsidRPr="00EC2FC7">
        <w:rPr>
          <w:lang w:val="en-GB"/>
        </w:rPr>
        <w:t xml:space="preserve">difference </w:t>
      </w:r>
      <w:r w:rsidR="00EC2FC7">
        <w:rPr>
          <w:lang w:val="en-GB"/>
        </w:rPr>
        <w:t xml:space="preserve">between miscanthus and agromining pellets. These findings are consistent with those of </w:t>
      </w:r>
      <w:r w:rsidR="00EC2FC7" w:rsidRPr="00EC2FC7">
        <w:rPr>
          <w:lang w:val="en-GB"/>
        </w:rPr>
        <w:t xml:space="preserve">Guo et al. (2014) </w:t>
      </w:r>
      <w:r w:rsidR="00EC2FC7">
        <w:rPr>
          <w:lang w:val="en-GB"/>
        </w:rPr>
        <w:t xml:space="preserve">and </w:t>
      </w:r>
      <w:r w:rsidR="00EC2FC7" w:rsidRPr="00EC2FC7">
        <w:rPr>
          <w:lang w:val="en-GB"/>
        </w:rPr>
        <w:t>Gupta et al. (2021)</w:t>
      </w:r>
      <w:r w:rsidR="00EC2FC7">
        <w:rPr>
          <w:lang w:val="en-GB"/>
        </w:rPr>
        <w:t xml:space="preserve"> obtained for wood pellets and pine woods, respectively. </w:t>
      </w:r>
      <w:r w:rsidR="009F7822">
        <w:rPr>
          <w:lang w:val="en-GB"/>
        </w:rPr>
        <w:t xml:space="preserve">It should be noted that </w:t>
      </w:r>
      <w:r w:rsidR="009F7822" w:rsidRPr="009F7822">
        <w:rPr>
          <w:lang w:val="en-GB"/>
        </w:rPr>
        <w:t xml:space="preserve">Blomqvist </w:t>
      </w:r>
      <w:r w:rsidR="009F7822">
        <w:rPr>
          <w:lang w:val="en-GB"/>
        </w:rPr>
        <w:t>and</w:t>
      </w:r>
      <w:r w:rsidR="009F7822" w:rsidRPr="009F7822">
        <w:rPr>
          <w:lang w:val="en-GB"/>
        </w:rPr>
        <w:t xml:space="preserve"> Van Hees</w:t>
      </w:r>
      <w:r w:rsidR="009F7822">
        <w:rPr>
          <w:lang w:val="en-GB"/>
        </w:rPr>
        <w:t xml:space="preserve"> (2006) have found larger activation energies ranging from 59 to 84 kJ.mol</w:t>
      </w:r>
      <w:r w:rsidR="009F7822" w:rsidRPr="009F7822">
        <w:rPr>
          <w:vertAlign w:val="superscript"/>
          <w:lang w:val="en-GB"/>
        </w:rPr>
        <w:t>-1</w:t>
      </w:r>
      <w:r w:rsidR="009F7822">
        <w:rPr>
          <w:lang w:val="en-GB"/>
        </w:rPr>
        <w:t xml:space="preserve"> for wood pellets using the </w:t>
      </w:r>
      <w:r w:rsidR="009F7822" w:rsidRPr="009F7822">
        <w:rPr>
          <w:lang w:val="en-GB"/>
        </w:rPr>
        <w:t>crossing point method</w:t>
      </w:r>
      <w:r w:rsidR="009F7822">
        <w:rPr>
          <w:lang w:val="en-GB"/>
        </w:rPr>
        <w:t xml:space="preserve"> for baskets tests. Indeed, t</w:t>
      </w:r>
      <w:r w:rsidR="00EC2FC7">
        <w:rPr>
          <w:lang w:val="en-GB"/>
        </w:rPr>
        <w:t>he activation energies obtained through basket tests are much greater</w:t>
      </w:r>
      <w:r w:rsidR="009F7822">
        <w:rPr>
          <w:lang w:val="en-GB"/>
        </w:rPr>
        <w:t xml:space="preserve"> (Table 1)</w:t>
      </w:r>
      <w:r w:rsidR="00EC2FC7">
        <w:rPr>
          <w:lang w:val="en-GB"/>
        </w:rPr>
        <w:t xml:space="preserve">, </w:t>
      </w:r>
      <w:r w:rsidR="00EC2FC7" w:rsidRPr="00EC2FC7">
        <w:rPr>
          <w:lang w:val="en-GB"/>
        </w:rPr>
        <w:t xml:space="preserve">which is probably due to the differences between the volumes tested </w:t>
      </w:r>
      <w:r w:rsidR="00EC2FC7">
        <w:rPr>
          <w:lang w:val="en-GB"/>
        </w:rPr>
        <w:t xml:space="preserve">(a few mL for TGA) </w:t>
      </w:r>
      <w:r w:rsidR="00EC2FC7" w:rsidRPr="00EC2FC7">
        <w:rPr>
          <w:lang w:val="en-GB"/>
        </w:rPr>
        <w:t xml:space="preserve">and the influence of </w:t>
      </w:r>
      <w:r w:rsidR="00EC2FC7">
        <w:rPr>
          <w:lang w:val="en-GB"/>
        </w:rPr>
        <w:t>oxygen</w:t>
      </w:r>
      <w:r w:rsidR="00EC2FC7" w:rsidRPr="00EC2FC7">
        <w:rPr>
          <w:lang w:val="en-GB"/>
        </w:rPr>
        <w:t xml:space="preserve"> accessibility </w:t>
      </w:r>
      <w:r w:rsidR="00EC2FC7">
        <w:rPr>
          <w:lang w:val="en-GB"/>
        </w:rPr>
        <w:t>for large baskets.</w:t>
      </w:r>
    </w:p>
    <w:p w14:paraId="14825C63" w14:textId="478AED5B" w:rsidR="008B433C" w:rsidRPr="00B57B36" w:rsidRDefault="008B433C" w:rsidP="008B433C">
      <w:pPr>
        <w:pStyle w:val="CETTabletitle"/>
      </w:pPr>
      <w:r w:rsidRPr="00B57B36">
        <w:t xml:space="preserve">Table 1: </w:t>
      </w:r>
      <w:r w:rsidR="00EC2FC7">
        <w:t xml:space="preserve">Determination of the activation energy of pellets self-heating </w:t>
      </w:r>
    </w:p>
    <w:tbl>
      <w:tblPr>
        <w:tblW w:w="6237" w:type="dxa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01"/>
        <w:gridCol w:w="1512"/>
        <w:gridCol w:w="756"/>
        <w:gridCol w:w="756"/>
        <w:gridCol w:w="1512"/>
      </w:tblGrid>
      <w:tr w:rsidR="008B433C" w:rsidRPr="00B57B36" w14:paraId="2402B2AE" w14:textId="77777777" w:rsidTr="00D95D43">
        <w:tc>
          <w:tcPr>
            <w:tcW w:w="1701" w:type="dxa"/>
            <w:vMerge w:val="restart"/>
            <w:tcBorders>
              <w:top w:val="single" w:sz="12" w:space="0" w:color="008000"/>
            </w:tcBorders>
            <w:shd w:val="clear" w:color="auto" w:fill="FFFFFF"/>
          </w:tcPr>
          <w:p w14:paraId="681EF5BE" w14:textId="77777777" w:rsidR="008B433C" w:rsidRPr="00B57B36" w:rsidRDefault="008B433C" w:rsidP="00D95D43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 xml:space="preserve">Activation </w:t>
            </w:r>
          </w:p>
          <w:p w14:paraId="06C65836" w14:textId="1154B393" w:rsidR="008B433C" w:rsidRPr="00B57B36" w:rsidRDefault="008B433C" w:rsidP="00D95D43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Energy (kJ</w:t>
            </w:r>
            <w:r w:rsidR="00EC7630">
              <w:rPr>
                <w:lang w:val="en-GB"/>
              </w:rPr>
              <w:t>.</w:t>
            </w:r>
            <w:r>
              <w:rPr>
                <w:lang w:val="en-GB"/>
              </w:rPr>
              <w:t>mol</w:t>
            </w:r>
            <w:r w:rsidR="00EC7630" w:rsidRPr="00EC7630">
              <w:rPr>
                <w:vertAlign w:val="superscript"/>
                <w:lang w:val="en-GB"/>
              </w:rPr>
              <w:t>-</w:t>
            </w:r>
            <w:r w:rsidR="00EC7630" w:rsidRPr="00EC7630">
              <w:rPr>
                <w:vertAlign w:val="superscript"/>
              </w:rPr>
              <w:t>1</w:t>
            </w:r>
            <w:r>
              <w:rPr>
                <w:lang w:val="en-GB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12" w:space="0" w:color="008000"/>
              <w:bottom w:val="nil"/>
            </w:tcBorders>
            <w:shd w:val="clear" w:color="auto" w:fill="FFFFFF"/>
          </w:tcPr>
          <w:p w14:paraId="0232CF76" w14:textId="77777777" w:rsidR="008B433C" w:rsidRPr="00B57B36" w:rsidRDefault="008B433C" w:rsidP="00D95D43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TGA analyses</w:t>
            </w:r>
          </w:p>
        </w:tc>
        <w:tc>
          <w:tcPr>
            <w:tcW w:w="2268" w:type="dxa"/>
            <w:gridSpan w:val="2"/>
            <w:tcBorders>
              <w:top w:val="single" w:sz="12" w:space="0" w:color="008000"/>
              <w:bottom w:val="nil"/>
            </w:tcBorders>
            <w:shd w:val="clear" w:color="auto" w:fill="FFFFFF"/>
          </w:tcPr>
          <w:p w14:paraId="724D8C0D" w14:textId="77777777" w:rsidR="008B433C" w:rsidRPr="00B57B36" w:rsidRDefault="008B433C" w:rsidP="00D95D43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Basket test</w:t>
            </w:r>
          </w:p>
        </w:tc>
      </w:tr>
      <w:tr w:rsidR="008B433C" w:rsidRPr="00B57B36" w14:paraId="63AA7999" w14:textId="77777777" w:rsidTr="00D95D43">
        <w:trPr>
          <w:trHeight w:val="49"/>
        </w:trPr>
        <w:tc>
          <w:tcPr>
            <w:tcW w:w="1701" w:type="dxa"/>
            <w:vMerge/>
            <w:tcBorders>
              <w:bottom w:val="single" w:sz="6" w:space="0" w:color="008000"/>
            </w:tcBorders>
            <w:shd w:val="clear" w:color="auto" w:fill="FFFFFF"/>
          </w:tcPr>
          <w:p w14:paraId="168D9375" w14:textId="77777777" w:rsidR="008B433C" w:rsidRPr="00B57B36" w:rsidRDefault="008B433C" w:rsidP="00D95D43">
            <w:pPr>
              <w:pStyle w:val="CETBodytext"/>
              <w:rPr>
                <w:lang w:val="en-GB"/>
              </w:rPr>
            </w:pPr>
          </w:p>
        </w:tc>
        <w:tc>
          <w:tcPr>
            <w:tcW w:w="1512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505EA59A" w14:textId="77777777" w:rsidR="008B433C" w:rsidRPr="00B57B36" w:rsidRDefault="008B433C" w:rsidP="00D95D43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Kissinger </w:t>
            </w:r>
          </w:p>
        </w:tc>
        <w:tc>
          <w:tcPr>
            <w:tcW w:w="1512" w:type="dxa"/>
            <w:gridSpan w:val="2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5A03E454" w14:textId="77777777" w:rsidR="008B433C" w:rsidRPr="00B57B36" w:rsidRDefault="008B433C" w:rsidP="00D95D43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Friedman</w:t>
            </w:r>
          </w:p>
        </w:tc>
        <w:tc>
          <w:tcPr>
            <w:tcW w:w="1512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625B4D1F" w14:textId="77777777" w:rsidR="008B433C" w:rsidRPr="00235C48" w:rsidRDefault="008B433C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Frank-Kam.</w:t>
            </w:r>
          </w:p>
        </w:tc>
      </w:tr>
      <w:tr w:rsidR="008B433C" w:rsidRPr="00B57B36" w14:paraId="36097748" w14:textId="77777777" w:rsidTr="00D95D43">
        <w:trPr>
          <w:trHeight w:val="49"/>
        </w:trPr>
        <w:tc>
          <w:tcPr>
            <w:tcW w:w="1701" w:type="dxa"/>
            <w:tcBorders>
              <w:top w:val="single" w:sz="6" w:space="0" w:color="008000"/>
            </w:tcBorders>
            <w:shd w:val="clear" w:color="auto" w:fill="FFFFFF"/>
          </w:tcPr>
          <w:p w14:paraId="1E07CC88" w14:textId="77777777" w:rsidR="008B433C" w:rsidRPr="00B57B36" w:rsidRDefault="008B433C" w:rsidP="00D95D43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Miscanthus</w:t>
            </w:r>
          </w:p>
        </w:tc>
        <w:tc>
          <w:tcPr>
            <w:tcW w:w="1512" w:type="dxa"/>
            <w:tcBorders>
              <w:top w:val="single" w:sz="6" w:space="0" w:color="008000"/>
            </w:tcBorders>
            <w:shd w:val="clear" w:color="auto" w:fill="FFFFFF"/>
          </w:tcPr>
          <w:p w14:paraId="2C3E511A" w14:textId="77777777" w:rsidR="008B433C" w:rsidRPr="00B57B36" w:rsidRDefault="008B433C" w:rsidP="00D95D43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47</w:t>
            </w:r>
          </w:p>
        </w:tc>
        <w:tc>
          <w:tcPr>
            <w:tcW w:w="1512" w:type="dxa"/>
            <w:gridSpan w:val="2"/>
            <w:tcBorders>
              <w:top w:val="single" w:sz="6" w:space="0" w:color="008000"/>
            </w:tcBorders>
            <w:shd w:val="clear" w:color="auto" w:fill="FFFFFF"/>
          </w:tcPr>
          <w:p w14:paraId="6DBA2829" w14:textId="77777777" w:rsidR="008B433C" w:rsidRPr="00B57B36" w:rsidRDefault="008B433C" w:rsidP="00D95D43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25-49</w:t>
            </w:r>
          </w:p>
        </w:tc>
        <w:tc>
          <w:tcPr>
            <w:tcW w:w="1512" w:type="dxa"/>
            <w:tcBorders>
              <w:top w:val="single" w:sz="6" w:space="0" w:color="008000"/>
            </w:tcBorders>
            <w:shd w:val="clear" w:color="auto" w:fill="FFFFFF"/>
          </w:tcPr>
          <w:p w14:paraId="19A3A54F" w14:textId="77777777" w:rsidR="008B433C" w:rsidRPr="00B57B36" w:rsidRDefault="008B433C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136</w:t>
            </w:r>
          </w:p>
        </w:tc>
      </w:tr>
      <w:tr w:rsidR="008B433C" w:rsidRPr="00B57B36" w14:paraId="4B687288" w14:textId="77777777" w:rsidTr="00D95D43">
        <w:tc>
          <w:tcPr>
            <w:tcW w:w="1701" w:type="dxa"/>
            <w:shd w:val="clear" w:color="auto" w:fill="FFFFFF"/>
          </w:tcPr>
          <w:p w14:paraId="2431C5BF" w14:textId="77777777" w:rsidR="008B433C" w:rsidRPr="00B57B36" w:rsidRDefault="008B433C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Agromining</w:t>
            </w:r>
          </w:p>
        </w:tc>
        <w:tc>
          <w:tcPr>
            <w:tcW w:w="1512" w:type="dxa"/>
            <w:shd w:val="clear" w:color="auto" w:fill="FFFFFF"/>
          </w:tcPr>
          <w:p w14:paraId="247BF9E5" w14:textId="77777777" w:rsidR="008B433C" w:rsidRPr="00B57B36" w:rsidRDefault="008B433C" w:rsidP="00D95D43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43</w:t>
            </w:r>
          </w:p>
        </w:tc>
        <w:tc>
          <w:tcPr>
            <w:tcW w:w="1512" w:type="dxa"/>
            <w:gridSpan w:val="2"/>
            <w:shd w:val="clear" w:color="auto" w:fill="FFFFFF"/>
          </w:tcPr>
          <w:p w14:paraId="432E80EF" w14:textId="77777777" w:rsidR="008B433C" w:rsidRPr="00B57B36" w:rsidRDefault="008B433C" w:rsidP="00D95D43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23-41</w:t>
            </w:r>
          </w:p>
        </w:tc>
        <w:tc>
          <w:tcPr>
            <w:tcW w:w="1512" w:type="dxa"/>
            <w:shd w:val="clear" w:color="auto" w:fill="FFFFFF"/>
          </w:tcPr>
          <w:p w14:paraId="6A153A3F" w14:textId="77777777" w:rsidR="008B433C" w:rsidRPr="00B57B36" w:rsidRDefault="008B433C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148</w:t>
            </w:r>
          </w:p>
        </w:tc>
      </w:tr>
    </w:tbl>
    <w:p w14:paraId="00FE979D" w14:textId="77777777" w:rsidR="008B433C" w:rsidRDefault="008B433C" w:rsidP="008B433C">
      <w:pPr>
        <w:pStyle w:val="CETBodytext"/>
        <w:rPr>
          <w:lang w:val="en-GB"/>
        </w:rPr>
      </w:pPr>
    </w:p>
    <w:p w14:paraId="24E2225A" w14:textId="56A9415E" w:rsidR="00501913" w:rsidRPr="00557D11" w:rsidRDefault="008151B3" w:rsidP="00453E24">
      <w:pPr>
        <w:pStyle w:val="CETBodytext"/>
        <w:rPr>
          <w:lang w:val="en-GB"/>
        </w:rPr>
      </w:pPr>
      <w:r w:rsidRPr="008151B3">
        <w:rPr>
          <w:lang w:val="en-GB"/>
        </w:rPr>
        <w:t>The size of the storage also affects the location of the hot spot during self-heating.</w:t>
      </w:r>
      <w:r w:rsidR="0042269B">
        <w:rPr>
          <w:lang w:val="en-GB"/>
        </w:rPr>
        <w:t xml:space="preserve"> Figure 3 shows </w:t>
      </w:r>
      <w:r w:rsidR="00CA4F8D" w:rsidRPr="004A5988">
        <w:rPr>
          <w:lang w:val="en-GB"/>
        </w:rPr>
        <w:t>an instance of test performed on pellets from agromining stored at 220</w:t>
      </w:r>
      <w:r w:rsidR="00F34A78">
        <w:rPr>
          <w:lang w:val="en-GB"/>
        </w:rPr>
        <w:t xml:space="preserve"> </w:t>
      </w:r>
      <w:r w:rsidR="00CA4F8D" w:rsidRPr="004A5988">
        <w:rPr>
          <w:lang w:val="en-GB"/>
        </w:rPr>
        <w:t xml:space="preserve">°C for which the influence of oxygen accessibility and internal heat propagation is </w:t>
      </w:r>
      <w:r w:rsidR="00CA4F8D">
        <w:rPr>
          <w:lang w:val="en-GB"/>
        </w:rPr>
        <w:t xml:space="preserve">clearly </w:t>
      </w:r>
      <w:r w:rsidR="00CA4F8D" w:rsidRPr="004A5988">
        <w:rPr>
          <w:lang w:val="en-GB"/>
        </w:rPr>
        <w:t>visible</w:t>
      </w:r>
      <w:r w:rsidR="00CA4F8D">
        <w:rPr>
          <w:lang w:val="en-GB"/>
        </w:rPr>
        <w:t xml:space="preserve">. Indeed, </w:t>
      </w:r>
      <w:r w:rsidR="00CA4F8D" w:rsidRPr="00CA4F8D">
        <w:rPr>
          <w:lang w:val="en-GB"/>
        </w:rPr>
        <w:t xml:space="preserve">the </w:t>
      </w:r>
      <w:r w:rsidR="00CA4F8D">
        <w:rPr>
          <w:lang w:val="en-GB"/>
        </w:rPr>
        <w:t>self-</w:t>
      </w:r>
      <w:r w:rsidR="00CA4F8D" w:rsidRPr="00CA4F8D">
        <w:rPr>
          <w:lang w:val="en-GB"/>
        </w:rPr>
        <w:t xml:space="preserve">heating </w:t>
      </w:r>
      <w:r w:rsidR="00CA4F8D">
        <w:rPr>
          <w:lang w:val="en-GB"/>
        </w:rPr>
        <w:t xml:space="preserve">phenomenon </w:t>
      </w:r>
      <w:r w:rsidR="00F34A78">
        <w:rPr>
          <w:lang w:val="en-GB"/>
        </w:rPr>
        <w:t>wa</w:t>
      </w:r>
      <w:r w:rsidR="00F34A78" w:rsidRPr="00CA4F8D">
        <w:rPr>
          <w:lang w:val="en-GB"/>
        </w:rPr>
        <w:t xml:space="preserve">s </w:t>
      </w:r>
      <w:r w:rsidR="00CA4F8D" w:rsidRPr="00CA4F8D">
        <w:rPr>
          <w:lang w:val="en-GB"/>
        </w:rPr>
        <w:t xml:space="preserve">initially perceptible close to the walls of the basket (V3, V4) and not </w:t>
      </w:r>
      <w:r w:rsidR="00CA4F8D">
        <w:rPr>
          <w:lang w:val="en-GB"/>
        </w:rPr>
        <w:t>at its</w:t>
      </w:r>
      <w:r w:rsidR="00CA4F8D" w:rsidRPr="00CA4F8D">
        <w:rPr>
          <w:lang w:val="en-GB"/>
        </w:rPr>
        <w:t xml:space="preserve"> centre.</w:t>
      </w:r>
      <w:r w:rsidR="00CA4F8D">
        <w:rPr>
          <w:lang w:val="en-GB"/>
        </w:rPr>
        <w:t xml:space="preserve"> </w:t>
      </w:r>
      <w:r w:rsidR="00CA4F8D" w:rsidRPr="00CA4F8D">
        <w:rPr>
          <w:lang w:val="en-GB"/>
        </w:rPr>
        <w:t>The thermal wave then propagate</w:t>
      </w:r>
      <w:r w:rsidR="00F34A78">
        <w:rPr>
          <w:lang w:val="en-GB"/>
        </w:rPr>
        <w:t>d</w:t>
      </w:r>
      <w:r w:rsidR="00CA4F8D" w:rsidRPr="00CA4F8D">
        <w:rPr>
          <w:lang w:val="en-GB"/>
        </w:rPr>
        <w:t xml:space="preserve"> to the centre </w:t>
      </w:r>
      <w:r w:rsidR="00CA4F8D" w:rsidRPr="00CA4F8D">
        <w:rPr>
          <w:lang w:val="en-GB"/>
        </w:rPr>
        <w:lastRenderedPageBreak/>
        <w:t>of the storage (V5) and finally reache</w:t>
      </w:r>
      <w:r w:rsidR="00F34A78">
        <w:rPr>
          <w:lang w:val="en-GB"/>
        </w:rPr>
        <w:t xml:space="preserve">d </w:t>
      </w:r>
      <w:r w:rsidR="00CA4F8D" w:rsidRPr="00CA4F8D">
        <w:rPr>
          <w:lang w:val="en-GB"/>
        </w:rPr>
        <w:t>the bottom of the basket</w:t>
      </w:r>
      <w:r w:rsidR="00CA4F8D">
        <w:rPr>
          <w:lang w:val="en-GB"/>
        </w:rPr>
        <w:t xml:space="preserve"> (V6, V7)</w:t>
      </w:r>
      <w:r w:rsidR="00CA4F8D" w:rsidRPr="00CA4F8D">
        <w:rPr>
          <w:lang w:val="en-GB"/>
        </w:rPr>
        <w:t>, with the height of the fuel gradually decreasing as combustion proceeds.</w:t>
      </w:r>
      <w:r w:rsidR="00CA4F8D">
        <w:rPr>
          <w:lang w:val="en-GB"/>
        </w:rPr>
        <w:t xml:space="preserve"> This </w:t>
      </w:r>
      <w:r w:rsidR="00FF1E7F">
        <w:rPr>
          <w:lang w:val="en-GB"/>
        </w:rPr>
        <w:t xml:space="preserve">behaviour </w:t>
      </w:r>
      <w:r w:rsidR="00F34A78">
        <w:rPr>
          <w:lang w:val="en-GB"/>
        </w:rPr>
        <w:t xml:space="preserve">demonstrated </w:t>
      </w:r>
      <w:r w:rsidR="00FF1E7F">
        <w:rPr>
          <w:lang w:val="en-GB"/>
        </w:rPr>
        <w:t>the effect of the pile porosity</w:t>
      </w:r>
      <w:r w:rsidR="00557D11">
        <w:rPr>
          <w:lang w:val="en-GB"/>
        </w:rPr>
        <w:t xml:space="preserve">: </w:t>
      </w:r>
      <w:r w:rsidR="00557D11" w:rsidRPr="00557D11">
        <w:rPr>
          <w:lang w:val="en-GB"/>
        </w:rPr>
        <w:t>self-heating therefore depend</w:t>
      </w:r>
      <w:r w:rsidR="00F34A78">
        <w:rPr>
          <w:lang w:val="en-GB"/>
        </w:rPr>
        <w:t>s</w:t>
      </w:r>
      <w:r w:rsidR="00557D11" w:rsidRPr="00557D11">
        <w:rPr>
          <w:lang w:val="en-GB"/>
        </w:rPr>
        <w:t xml:space="preserve"> on the balance between fuel density and oxygen availability</w:t>
      </w:r>
      <w:r w:rsidR="001805F7">
        <w:rPr>
          <w:lang w:val="en-GB"/>
        </w:rPr>
        <w:t xml:space="preserve"> (Schmidt et al., 2003)</w:t>
      </w:r>
      <w:r w:rsidR="00557D11">
        <w:rPr>
          <w:lang w:val="en-GB"/>
        </w:rPr>
        <w:t>.</w:t>
      </w:r>
    </w:p>
    <w:p w14:paraId="60A211DB" w14:textId="6B77E3DD" w:rsidR="00501913" w:rsidRDefault="006F284C" w:rsidP="00833645">
      <w:pPr>
        <w:pStyle w:val="CETBodytext"/>
        <w:spacing w:before="240" w:after="240"/>
      </w:pPr>
      <w:r>
        <w:rPr>
          <w:bCs/>
          <w:noProof/>
          <w:color w:val="000000"/>
          <w:szCs w:val="24"/>
        </w:rPr>
        <w:drawing>
          <wp:inline distT="0" distB="0" distL="0" distR="0" wp14:anchorId="6870A990" wp14:editId="1B9BE82C">
            <wp:extent cx="4438015" cy="3183970"/>
            <wp:effectExtent l="0" t="0" r="0" b="3810"/>
            <wp:docPr id="639021568" name="Image 3" descr="Une image contenant texte, capture d’écran, diagramm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021568" name="Image 3" descr="Une image contenant texte, capture d’écran, diagramme, ligne&#10;&#10;Description générée automatiquement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" b="1612"/>
                    <a:stretch/>
                  </pic:blipFill>
                  <pic:spPr bwMode="auto">
                    <a:xfrm>
                      <a:off x="0" y="0"/>
                      <a:ext cx="4582784" cy="328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7F1E9" w14:textId="400765D0" w:rsidR="00501913" w:rsidRPr="00435E75" w:rsidRDefault="00833645" w:rsidP="00435E75">
      <w:pPr>
        <w:pStyle w:val="CETCaption"/>
        <w:rPr>
          <w:lang w:val="en-US"/>
        </w:rPr>
      </w:pPr>
      <w:r w:rsidRPr="00BD077D">
        <w:rPr>
          <w:rStyle w:val="CETCaptionCarattere"/>
          <w:i/>
        </w:rPr>
        <w:t xml:space="preserve">Figure </w:t>
      </w:r>
      <w:r w:rsidR="0042269B">
        <w:rPr>
          <w:rStyle w:val="CETCaptionCarattere"/>
          <w:i/>
        </w:rPr>
        <w:t>3</w:t>
      </w:r>
      <w:r w:rsidRPr="00BD077D">
        <w:rPr>
          <w:rStyle w:val="CETCaptionCarattere"/>
          <w:i/>
        </w:rPr>
        <w:t xml:space="preserve">: </w:t>
      </w:r>
      <w:r w:rsidR="00812885">
        <w:t>Self-heating of pellets from agromining at 220</w:t>
      </w:r>
      <w:r w:rsidR="00F34A78">
        <w:t xml:space="preserve"> </w:t>
      </w:r>
      <w:r w:rsidR="00812885">
        <w:t>°C</w:t>
      </w:r>
      <w:r>
        <w:t xml:space="preserve"> in a 1000 cm</w:t>
      </w:r>
      <w:r w:rsidRPr="00833645">
        <w:rPr>
          <w:vertAlign w:val="superscript"/>
        </w:rPr>
        <w:t>3</w:t>
      </w:r>
      <w:r>
        <w:t xml:space="preserve"> basket</w:t>
      </w:r>
      <w:r w:rsidR="00812885">
        <w:t xml:space="preserve">: gas and temperature evolution  </w:t>
      </w:r>
    </w:p>
    <w:p w14:paraId="6DEE46B2" w14:textId="74AC2424" w:rsidR="008B433C" w:rsidRDefault="00435E75" w:rsidP="008B433C">
      <w:pPr>
        <w:pStyle w:val="CETBodytext"/>
      </w:pPr>
      <w:r>
        <w:t xml:space="preserve">During multiple tests performed on miscanthus and pellets from agromining, combustion </w:t>
      </w:r>
      <w:r>
        <w:rPr>
          <w:color w:val="000000"/>
        </w:rPr>
        <w:t xml:space="preserve">gases were </w:t>
      </w:r>
      <w:r>
        <w:t xml:space="preserve">collected and analyzed. </w:t>
      </w:r>
      <w:r>
        <w:rPr>
          <w:color w:val="000000"/>
        </w:rPr>
        <w:t>CO/CO</w:t>
      </w:r>
      <w:r w:rsidRPr="00435E75">
        <w:rPr>
          <w:color w:val="000000"/>
          <w:vertAlign w:val="subscript"/>
        </w:rPr>
        <w:t>2</w:t>
      </w:r>
      <w:r>
        <w:rPr>
          <w:color w:val="000000"/>
        </w:rPr>
        <w:t xml:space="preserve"> ratio </w:t>
      </w:r>
      <w:r>
        <w:t>remain</w:t>
      </w:r>
      <w:r w:rsidR="00F34A78">
        <w:t>ed</w:t>
      </w:r>
      <w:r>
        <w:t xml:space="preserve"> below </w:t>
      </w:r>
      <w:r>
        <w:rPr>
          <w:color w:val="000000"/>
        </w:rPr>
        <w:t xml:space="preserve">0.1 before </w:t>
      </w:r>
      <w:r>
        <w:t xml:space="preserve">reaching </w:t>
      </w:r>
      <w:r>
        <w:rPr>
          <w:color w:val="000000"/>
        </w:rPr>
        <w:t>the point at which the first thermocouple measure</w:t>
      </w:r>
      <w:r w:rsidR="00F34A78">
        <w:rPr>
          <w:color w:val="000000"/>
        </w:rPr>
        <w:t>d</w:t>
      </w:r>
      <w:r>
        <w:rPr>
          <w:color w:val="000000"/>
        </w:rPr>
        <w:t xml:space="preserve"> a temperature higher than that of the oven</w:t>
      </w:r>
      <w:r w:rsidR="00D7593D">
        <w:rPr>
          <w:color w:val="000000"/>
        </w:rPr>
        <w:t xml:space="preserve">. This ratio </w:t>
      </w:r>
      <w:r w:rsidR="00F34A78">
        <w:rPr>
          <w:color w:val="000000"/>
        </w:rPr>
        <w:t>raised</w:t>
      </w:r>
      <w:r w:rsidR="00F34A78">
        <w:t xml:space="preserve"> </w:t>
      </w:r>
      <w:r w:rsidR="00D7593D">
        <w:t xml:space="preserve">from </w:t>
      </w:r>
      <w:r w:rsidR="00D7593D">
        <w:rPr>
          <w:color w:val="000000"/>
        </w:rPr>
        <w:t xml:space="preserve">0.1 to 0.3 </w:t>
      </w:r>
      <w:r w:rsidR="00D7593D" w:rsidRPr="00D7593D">
        <w:t xml:space="preserve">well before the crossover point </w:t>
      </w:r>
      <w:r w:rsidR="00F34A78">
        <w:t>wa</w:t>
      </w:r>
      <w:r w:rsidR="00F34A78" w:rsidRPr="00D7593D">
        <w:t xml:space="preserve">s </w:t>
      </w:r>
      <w:r w:rsidR="00D7593D" w:rsidRPr="00D7593D">
        <w:t>reached</w:t>
      </w:r>
      <w:r w:rsidR="00D7593D">
        <w:t>.</w:t>
      </w:r>
      <w:r w:rsidR="00D7593D" w:rsidRPr="00D7593D">
        <w:t xml:space="preserve"> </w:t>
      </w:r>
      <w:r w:rsidR="00F34A78">
        <w:t>Therefore,</w:t>
      </w:r>
      <w:r w:rsidR="00D7593D" w:rsidRPr="00D7593D">
        <w:t xml:space="preserve"> this parameter can be a good indicator of the evolution of self-heating, at least in the </w:t>
      </w:r>
      <w:r w:rsidR="00D7593D">
        <w:t>early stages</w:t>
      </w:r>
      <w:r w:rsidR="00D7593D" w:rsidRPr="00D7593D">
        <w:t xml:space="preserve">. </w:t>
      </w:r>
      <w:r w:rsidR="00D7593D">
        <w:t>T</w:t>
      </w:r>
      <w:r w:rsidR="00D7593D" w:rsidRPr="00D7593D">
        <w:t xml:space="preserve">he presence of other </w:t>
      </w:r>
      <w:r w:rsidR="00D7593D">
        <w:t>gases, such as methane or hydrogen, should also</w:t>
      </w:r>
      <w:r w:rsidR="00250383">
        <w:t xml:space="preserve"> be</w:t>
      </w:r>
      <w:r w:rsidR="00D7593D">
        <w:t xml:space="preserve"> highlighted. </w:t>
      </w:r>
    </w:p>
    <w:p w14:paraId="477F6D19" w14:textId="77777777" w:rsidR="00D7593D" w:rsidRPr="00B57B36" w:rsidRDefault="00D7593D" w:rsidP="00D7593D">
      <w:pPr>
        <w:pStyle w:val="CETCaption"/>
      </w:pPr>
      <w:r>
        <w:rPr>
          <w:noProof/>
        </w:rPr>
        <w:drawing>
          <wp:inline distT="0" distB="0" distL="0" distR="0" wp14:anchorId="6DBABA05" wp14:editId="2630344B">
            <wp:extent cx="5237018" cy="3103216"/>
            <wp:effectExtent l="0" t="0" r="0" b="0"/>
            <wp:docPr id="390757379" name="Image 2" descr="Une image contenant texte, capture d’écran, lign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57379" name="Image 2" descr="Une image contenant texte, capture d’écran, ligne, Tracé&#10;&#10;Description générée automatiquement"/>
                    <pic:cNvPicPr/>
                  </pic:nvPicPr>
                  <pic:blipFill rotWithShape="1">
                    <a:blip r:embed="rId14"/>
                    <a:srcRect l="7698" t="3297" r="7874" b="2731"/>
                    <a:stretch/>
                  </pic:blipFill>
                  <pic:spPr bwMode="auto">
                    <a:xfrm>
                      <a:off x="0" y="0"/>
                      <a:ext cx="5247244" cy="310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ECD67" w14:textId="1DC7CBBC" w:rsidR="00D7593D" w:rsidRPr="007428A3" w:rsidRDefault="00D7593D" w:rsidP="007428A3">
      <w:pPr>
        <w:pStyle w:val="CETCaption"/>
      </w:pPr>
      <w:r w:rsidRPr="00BD077D">
        <w:rPr>
          <w:rStyle w:val="CETCaptionCarattere"/>
          <w:i/>
        </w:rPr>
        <w:t xml:space="preserve">Figure </w:t>
      </w:r>
      <w:r w:rsidR="00426385">
        <w:rPr>
          <w:rStyle w:val="CETCaptionCarattere"/>
          <w:i/>
        </w:rPr>
        <w:t>4</w:t>
      </w:r>
      <w:r w:rsidRPr="00BD077D">
        <w:rPr>
          <w:rStyle w:val="CETCaptionCarattere"/>
          <w:i/>
        </w:rPr>
        <w:t xml:space="preserve">: </w:t>
      </w:r>
      <w:r w:rsidR="00BE37C6" w:rsidRPr="00015674">
        <w:rPr>
          <w:lang w:val="en-US"/>
        </w:rPr>
        <w:t xml:space="preserve">Cross-influences of the temperature, </w:t>
      </w:r>
      <w:r w:rsidR="00BE37C6">
        <w:rPr>
          <w:lang w:val="en-US"/>
        </w:rPr>
        <w:t>basket size and agromining products size on their thermal stability</w:t>
      </w:r>
    </w:p>
    <w:p w14:paraId="7C8AA72B" w14:textId="5CF97258" w:rsidR="0042269B" w:rsidRDefault="00385C74" w:rsidP="0042269B">
      <w:pPr>
        <w:pStyle w:val="CETheadingx"/>
      </w:pPr>
      <w:r>
        <w:lastRenderedPageBreak/>
        <w:t>S</w:t>
      </w:r>
      <w:r w:rsidR="0042269B">
        <w:t>ensitivity analysis</w:t>
      </w:r>
      <w:r>
        <w:t xml:space="preserve">: effects of temperature, biomass </w:t>
      </w:r>
      <w:r w:rsidR="00F34A78">
        <w:t xml:space="preserve">particle </w:t>
      </w:r>
      <w:r>
        <w:t xml:space="preserve">size and basket </w:t>
      </w:r>
      <w:r w:rsidR="00F34A78">
        <w:t>dimensions</w:t>
      </w:r>
    </w:p>
    <w:p w14:paraId="4064F163" w14:textId="253DF9BB" w:rsidR="00501913" w:rsidRPr="00D560AE" w:rsidRDefault="00D560AE" w:rsidP="00453E24">
      <w:pPr>
        <w:pStyle w:val="CETBodytext"/>
        <w:rPr>
          <w:lang w:val="en-GB"/>
        </w:rPr>
      </w:pPr>
      <w:r>
        <w:rPr>
          <w:lang w:val="en-GB"/>
        </w:rPr>
        <w:t>Influences of particle/pellet size, basket dimension</w:t>
      </w:r>
      <w:r w:rsidR="00F34A78">
        <w:rPr>
          <w:lang w:val="en-GB"/>
        </w:rPr>
        <w:t>s</w:t>
      </w:r>
      <w:r>
        <w:rPr>
          <w:lang w:val="en-GB"/>
        </w:rPr>
        <w:t xml:space="preserve"> and temperature on the thermal stability have been highlighted using the crossing point method. Results are shown in Table 2 both for miscanthus and agromining products. R</w:t>
      </w:r>
      <w:r w:rsidR="008B433C">
        <w:rPr>
          <w:lang w:val="en-GB"/>
        </w:rPr>
        <w:t>eal variables A</w:t>
      </w:r>
      <w:r w:rsidR="008B433C" w:rsidRPr="007A2262">
        <w:rPr>
          <w:vertAlign w:val="subscript"/>
          <w:lang w:val="en-GB"/>
        </w:rPr>
        <w:t xml:space="preserve">i </w:t>
      </w:r>
      <w:r>
        <w:rPr>
          <w:lang w:val="en-GB"/>
        </w:rPr>
        <w:t>can be converted into</w:t>
      </w:r>
      <w:r w:rsidR="008B433C">
        <w:rPr>
          <w:lang w:val="en-GB"/>
        </w:rPr>
        <w:t xml:space="preserve"> coded variables x</w:t>
      </w:r>
      <w:r w:rsidR="008B433C" w:rsidRPr="007A2262">
        <w:rPr>
          <w:vertAlign w:val="subscript"/>
          <w:lang w:val="en-GB"/>
        </w:rPr>
        <w:t xml:space="preserve">i </w:t>
      </w:r>
      <w:r>
        <w:rPr>
          <w:lang w:val="en-GB"/>
        </w:rPr>
        <w:t>using the following ratio:</w:t>
      </w:r>
      <w:r w:rsidR="008B433C">
        <w:rPr>
          <w:lang w:val="en-GB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i</m:t>
                </m:r>
              </m:sub>
            </m:sSub>
            <m:r>
              <w:rPr>
                <w:rFonts w:ascii="Cambria Math" w:hAnsi="Cambria Math"/>
                <w:lang w:val="en-GB"/>
              </w:rPr>
              <m:t>-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lang w:val="en-GB"/>
                  </w:rPr>
                </m:ctrlPr>
              </m:accPr>
              <m:e>
                <m:r>
                  <w:rPr>
                    <w:rFonts w:ascii="Cambria Math" w:hAnsi="Cambria Math"/>
                    <w:lang w:val="en-GB"/>
                  </w:rPr>
                  <m:t>A</m:t>
                </m:r>
              </m:e>
            </m:acc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max</m:t>
                </m:r>
              </m:sub>
            </m:sSub>
            <m:r>
              <w:rPr>
                <w:rFonts w:ascii="Cambria Math" w:hAnsi="Cambria Math"/>
                <w:lang w:val="en-GB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min</m:t>
                </m:r>
              </m:sub>
            </m:sSub>
          </m:den>
        </m:f>
      </m:oMath>
      <w:r w:rsidR="008B433C">
        <w:rPr>
          <w:lang w:val="en-GB"/>
        </w:rPr>
        <w:t>.</w:t>
      </w:r>
    </w:p>
    <w:p w14:paraId="7054A33B" w14:textId="0E4C5F5B" w:rsidR="00FA75E6" w:rsidRPr="00B57B36" w:rsidRDefault="00FA75E6" w:rsidP="00FA75E6">
      <w:pPr>
        <w:pStyle w:val="CETTabletitle"/>
      </w:pPr>
      <w:r w:rsidRPr="00B57B36">
        <w:t xml:space="preserve">Table </w:t>
      </w:r>
      <w:r w:rsidR="00D560AE">
        <w:t>2</w:t>
      </w:r>
      <w:r w:rsidRPr="00B57B36">
        <w:t xml:space="preserve">: </w:t>
      </w:r>
      <w:r>
        <w:t>Results of thermal stability tests; coded variables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9"/>
        <w:gridCol w:w="709"/>
        <w:gridCol w:w="803"/>
        <w:gridCol w:w="803"/>
        <w:gridCol w:w="804"/>
        <w:gridCol w:w="1275"/>
        <w:gridCol w:w="851"/>
        <w:gridCol w:w="1276"/>
        <w:gridCol w:w="1275"/>
      </w:tblGrid>
      <w:tr w:rsidR="00501913" w:rsidRPr="00B57B36" w14:paraId="1770B091" w14:textId="77777777" w:rsidTr="00501913">
        <w:tc>
          <w:tcPr>
            <w:tcW w:w="709" w:type="dxa"/>
            <w:tcBorders>
              <w:top w:val="single" w:sz="12" w:space="0" w:color="008000"/>
              <w:bottom w:val="nil"/>
            </w:tcBorders>
            <w:shd w:val="clear" w:color="auto" w:fill="FFFFFF"/>
          </w:tcPr>
          <w:p w14:paraId="6033818B" w14:textId="6EC80300" w:rsidR="00501913" w:rsidRDefault="00501913" w:rsidP="00D95D43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Product</w:t>
            </w:r>
          </w:p>
        </w:tc>
        <w:tc>
          <w:tcPr>
            <w:tcW w:w="709" w:type="dxa"/>
            <w:tcBorders>
              <w:top w:val="single" w:sz="12" w:space="0" w:color="008000"/>
              <w:bottom w:val="nil"/>
            </w:tcBorders>
            <w:shd w:val="clear" w:color="auto" w:fill="FFFFFF"/>
          </w:tcPr>
          <w:p w14:paraId="7A06F7DB" w14:textId="358F9428" w:rsidR="00501913" w:rsidRPr="00B57B36" w:rsidRDefault="00501913" w:rsidP="00D95D43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Test</w:t>
            </w:r>
            <w:r w:rsidRPr="00B57B36">
              <w:rPr>
                <w:lang w:val="en-GB"/>
              </w:rPr>
              <w:t xml:space="preserve"> </w:t>
            </w:r>
          </w:p>
        </w:tc>
        <w:tc>
          <w:tcPr>
            <w:tcW w:w="2410" w:type="dxa"/>
            <w:gridSpan w:val="3"/>
            <w:tcBorders>
              <w:top w:val="single" w:sz="12" w:space="0" w:color="008000"/>
              <w:bottom w:val="nil"/>
            </w:tcBorders>
            <w:shd w:val="clear" w:color="auto" w:fill="FFFFFF"/>
          </w:tcPr>
          <w:p w14:paraId="785F7C46" w14:textId="77777777" w:rsidR="00501913" w:rsidRPr="00B57B36" w:rsidRDefault="00501913" w:rsidP="00D95D43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lang w:val="en-GB"/>
              </w:rPr>
              <w:t>Coded variables</w:t>
            </w:r>
          </w:p>
        </w:tc>
        <w:tc>
          <w:tcPr>
            <w:tcW w:w="3402" w:type="dxa"/>
            <w:gridSpan w:val="3"/>
            <w:tcBorders>
              <w:top w:val="single" w:sz="12" w:space="0" w:color="008000"/>
              <w:bottom w:val="nil"/>
            </w:tcBorders>
            <w:shd w:val="clear" w:color="auto" w:fill="FFFFFF"/>
          </w:tcPr>
          <w:p w14:paraId="022F830B" w14:textId="77777777" w:rsidR="00501913" w:rsidRPr="00B57B36" w:rsidRDefault="00501913" w:rsidP="00D95D43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Real variables</w:t>
            </w:r>
          </w:p>
        </w:tc>
        <w:tc>
          <w:tcPr>
            <w:tcW w:w="1275" w:type="dxa"/>
            <w:tcBorders>
              <w:top w:val="single" w:sz="12" w:space="0" w:color="008000"/>
              <w:bottom w:val="nil"/>
            </w:tcBorders>
            <w:shd w:val="clear" w:color="auto" w:fill="FFFFFF"/>
          </w:tcPr>
          <w:p w14:paraId="73C2E8FA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Results </w:t>
            </w:r>
          </w:p>
        </w:tc>
      </w:tr>
      <w:tr w:rsidR="00501913" w:rsidRPr="00B57B36" w14:paraId="46B5CB43" w14:textId="77777777" w:rsidTr="00501913">
        <w:trPr>
          <w:trHeight w:val="49"/>
        </w:trPr>
        <w:tc>
          <w:tcPr>
            <w:tcW w:w="709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4835619B" w14:textId="77777777" w:rsidR="00501913" w:rsidRDefault="00501913" w:rsidP="00D95D43">
            <w:pPr>
              <w:pStyle w:val="CETBodytext"/>
              <w:rPr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59326ABD" w14:textId="32FDA87C" w:rsidR="00501913" w:rsidRPr="00B57B36" w:rsidRDefault="00501913" w:rsidP="00D95D43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Number</w:t>
            </w:r>
            <w:r w:rsidRPr="00B57B36">
              <w:rPr>
                <w:lang w:val="en-GB"/>
              </w:rPr>
              <w:t xml:space="preserve"> </w:t>
            </w:r>
          </w:p>
        </w:tc>
        <w:tc>
          <w:tcPr>
            <w:tcW w:w="803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7E35BA1C" w14:textId="77777777" w:rsidR="00501913" w:rsidRPr="00B57B36" w:rsidRDefault="00501913" w:rsidP="00D95D43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x</w:t>
            </w:r>
            <w:r w:rsidRPr="007A2262">
              <w:rPr>
                <w:vertAlign w:val="subscript"/>
                <w:lang w:val="en-GB"/>
              </w:rPr>
              <w:t>1</w:t>
            </w:r>
          </w:p>
        </w:tc>
        <w:tc>
          <w:tcPr>
            <w:tcW w:w="803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6E31C220" w14:textId="77777777" w:rsidR="00501913" w:rsidRPr="00B57B36" w:rsidRDefault="00501913" w:rsidP="00D95D43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x</w:t>
            </w:r>
            <w:r w:rsidRPr="007A2262">
              <w:rPr>
                <w:vertAlign w:val="subscript"/>
                <w:lang w:val="en-GB"/>
              </w:rPr>
              <w:t>2</w:t>
            </w:r>
          </w:p>
        </w:tc>
        <w:tc>
          <w:tcPr>
            <w:tcW w:w="804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05F12C81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lang w:val="en-GB"/>
              </w:rPr>
              <w:t>x</w:t>
            </w:r>
            <w:r>
              <w:rPr>
                <w:vertAlign w:val="subscript"/>
                <w:lang w:val="en-GB"/>
              </w:rPr>
              <w:t>3</w:t>
            </w:r>
          </w:p>
        </w:tc>
        <w:tc>
          <w:tcPr>
            <w:tcW w:w="1275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1045137A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Fuel size (mm) </w:t>
            </w:r>
          </w:p>
        </w:tc>
        <w:tc>
          <w:tcPr>
            <w:tcW w:w="851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4508F527" w14:textId="77777777" w:rsidR="00501913" w:rsidRPr="00B57B36" w:rsidRDefault="00501913" w:rsidP="00D95D43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T(°C)</w:t>
            </w:r>
          </w:p>
        </w:tc>
        <w:tc>
          <w:tcPr>
            <w:tcW w:w="1276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03B1BE1A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Bask. size(cm)</w:t>
            </w:r>
          </w:p>
        </w:tc>
        <w:tc>
          <w:tcPr>
            <w:tcW w:w="1275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54D69242" w14:textId="77777777" w:rsidR="00501913" w:rsidRPr="00235C48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Ignit. / </w:t>
            </w:r>
            <w:proofErr w:type="gramStart"/>
            <w:r>
              <w:rPr>
                <w:rFonts w:cs="Arial"/>
                <w:szCs w:val="18"/>
                <w:lang w:val="en-GB"/>
              </w:rPr>
              <w:t>t</w:t>
            </w:r>
            <w:r w:rsidRPr="00A75F4A">
              <w:rPr>
                <w:rFonts w:cs="Arial"/>
                <w:szCs w:val="18"/>
                <w:vertAlign w:val="subscript"/>
                <w:lang w:val="en-GB"/>
              </w:rPr>
              <w:t>cp</w:t>
            </w:r>
            <w:proofErr w:type="gramEnd"/>
            <w:r>
              <w:rPr>
                <w:rFonts w:cs="Arial"/>
                <w:szCs w:val="18"/>
                <w:lang w:val="en-GB"/>
              </w:rPr>
              <w:t xml:space="preserve"> (min)</w:t>
            </w:r>
          </w:p>
        </w:tc>
      </w:tr>
      <w:tr w:rsidR="00501913" w:rsidRPr="00B57B36" w14:paraId="1941E4FA" w14:textId="77777777" w:rsidTr="00501913">
        <w:tc>
          <w:tcPr>
            <w:tcW w:w="709" w:type="dxa"/>
            <w:vMerge w:val="restart"/>
            <w:tcBorders>
              <w:top w:val="single" w:sz="6" w:space="0" w:color="008000"/>
              <w:bottom w:val="nil"/>
            </w:tcBorders>
            <w:shd w:val="clear" w:color="auto" w:fill="FFFFFF"/>
            <w:textDirection w:val="btLr"/>
          </w:tcPr>
          <w:p w14:paraId="0DBE4138" w14:textId="2DD8C46F" w:rsidR="00501913" w:rsidRDefault="00501913" w:rsidP="00501913">
            <w:pPr>
              <w:pStyle w:val="CETBodytext"/>
              <w:ind w:left="113" w:right="-1"/>
              <w:jc w:val="center"/>
              <w:rPr>
                <w:lang w:val="en-GB"/>
              </w:rPr>
            </w:pPr>
            <w:r>
              <w:rPr>
                <w:lang w:val="en-GB"/>
              </w:rPr>
              <w:t>Miscanthus</w:t>
            </w:r>
          </w:p>
        </w:tc>
        <w:tc>
          <w:tcPr>
            <w:tcW w:w="709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2E346825" w14:textId="5CCF09F7" w:rsidR="00501913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803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2B8C306E" w14:textId="77777777" w:rsidR="00501913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803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3C2AAF66" w14:textId="77777777" w:rsidR="00501913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804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4C97A1D0" w14:textId="77777777" w:rsidR="00501913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5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70278685" w14:textId="77777777" w:rsidR="00501913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Medium (5)</w:t>
            </w:r>
          </w:p>
        </w:tc>
        <w:tc>
          <w:tcPr>
            <w:tcW w:w="851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376093FA" w14:textId="77777777" w:rsidR="00501913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0F19BACF" w14:textId="77777777" w:rsidR="00501913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10</w:t>
            </w:r>
          </w:p>
        </w:tc>
        <w:tc>
          <w:tcPr>
            <w:tcW w:w="1275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69205AA2" w14:textId="77777777" w:rsidR="00501913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68.7</w:t>
            </w:r>
          </w:p>
        </w:tc>
      </w:tr>
      <w:tr w:rsidR="00501913" w:rsidRPr="00B57B36" w14:paraId="4135312D" w14:textId="77777777" w:rsidTr="00501913">
        <w:tc>
          <w:tcPr>
            <w:tcW w:w="709" w:type="dxa"/>
            <w:vMerge/>
            <w:tcBorders>
              <w:top w:val="nil"/>
              <w:bottom w:val="nil"/>
            </w:tcBorders>
            <w:shd w:val="clear" w:color="auto" w:fill="FFFFFF"/>
          </w:tcPr>
          <w:p w14:paraId="5310A8C9" w14:textId="77777777" w:rsidR="00501913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0FFA026C" w14:textId="56D8B7D1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053B942C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59B01288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52C3CE3C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3CCBC40A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Medium (5)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702C9137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78CBE629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4149A469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62.5</w:t>
            </w:r>
          </w:p>
        </w:tc>
      </w:tr>
      <w:tr w:rsidR="00501913" w:rsidRPr="00B57B36" w14:paraId="5D888C40" w14:textId="77777777" w:rsidTr="00501913">
        <w:tc>
          <w:tcPr>
            <w:tcW w:w="709" w:type="dxa"/>
            <w:vMerge/>
            <w:tcBorders>
              <w:top w:val="nil"/>
              <w:bottom w:val="nil"/>
            </w:tcBorders>
            <w:shd w:val="clear" w:color="auto" w:fill="FFFFFF"/>
          </w:tcPr>
          <w:p w14:paraId="3AAF5BD0" w14:textId="77777777" w:rsidR="00501913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30AC6DCE" w14:textId="41281B62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61FD453C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4C5600FD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1A70BCDC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7209FA51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Medium (5)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03D4F0B0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1B223BC6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0B5BD860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70.4</w:t>
            </w:r>
          </w:p>
        </w:tc>
      </w:tr>
      <w:tr w:rsidR="00501913" w:rsidRPr="00B57B36" w14:paraId="5BEE3312" w14:textId="77777777" w:rsidTr="00501913">
        <w:tc>
          <w:tcPr>
            <w:tcW w:w="709" w:type="dxa"/>
            <w:vMerge/>
            <w:tcBorders>
              <w:top w:val="nil"/>
              <w:bottom w:val="nil"/>
            </w:tcBorders>
            <w:shd w:val="clear" w:color="auto" w:fill="FFFFFF"/>
          </w:tcPr>
          <w:p w14:paraId="717C07AC" w14:textId="77777777" w:rsidR="00501913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5A7967FD" w14:textId="746212E6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4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7E972E99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0.5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08E38DAF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0.866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1CBF2DD8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6D4E84F1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Raw (7)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784F0AB5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400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0B5AB705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322BF8A2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93.2</w:t>
            </w:r>
          </w:p>
        </w:tc>
      </w:tr>
      <w:tr w:rsidR="00501913" w:rsidRPr="00B57B36" w14:paraId="5F0F3372" w14:textId="77777777" w:rsidTr="00501913">
        <w:tc>
          <w:tcPr>
            <w:tcW w:w="709" w:type="dxa"/>
            <w:vMerge/>
            <w:tcBorders>
              <w:top w:val="nil"/>
              <w:bottom w:val="nil"/>
            </w:tcBorders>
            <w:shd w:val="clear" w:color="auto" w:fill="FFFFFF"/>
          </w:tcPr>
          <w:p w14:paraId="1EF6D5A2" w14:textId="77777777" w:rsidR="00501913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5C2A19AC" w14:textId="3E3F56EF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5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5627B70C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4CA61FD9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1C20B588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2DE0D2E3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Large (9)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250715F3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1BE1C9B2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400370E7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10.8</w:t>
            </w:r>
          </w:p>
        </w:tc>
      </w:tr>
      <w:tr w:rsidR="00501913" w:rsidRPr="00B57B36" w14:paraId="2AE68891" w14:textId="77777777" w:rsidTr="00501913">
        <w:tc>
          <w:tcPr>
            <w:tcW w:w="709" w:type="dxa"/>
            <w:vMerge/>
            <w:tcBorders>
              <w:top w:val="nil"/>
              <w:bottom w:val="nil"/>
            </w:tcBorders>
            <w:shd w:val="clear" w:color="auto" w:fill="FFFFFF"/>
          </w:tcPr>
          <w:p w14:paraId="6E6FAC1F" w14:textId="77777777" w:rsidR="00501913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65357AF9" w14:textId="7E6E7446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6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4FBB8523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-1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67EF7205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67F60FA4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65C30102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Fine (1)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050AA24A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0400AE54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292C7DE5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14.3</w:t>
            </w:r>
          </w:p>
        </w:tc>
      </w:tr>
      <w:tr w:rsidR="00501913" w:rsidRPr="00B57B36" w14:paraId="0CFA6AD4" w14:textId="77777777" w:rsidTr="00501913">
        <w:tc>
          <w:tcPr>
            <w:tcW w:w="709" w:type="dxa"/>
            <w:vMerge/>
            <w:tcBorders>
              <w:top w:val="nil"/>
              <w:bottom w:val="nil"/>
            </w:tcBorders>
            <w:shd w:val="clear" w:color="auto" w:fill="FFFFFF"/>
          </w:tcPr>
          <w:p w14:paraId="0631D7B6" w14:textId="77777777" w:rsidR="00501913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6911FC5D" w14:textId="4D2B037E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7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720B65E2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-0.5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3A5070BC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-0.866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3B01A9D9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49DDC399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1.19-4 (3)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5BA58F49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7976C107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5BD81DC1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108.3</w:t>
            </w:r>
          </w:p>
        </w:tc>
      </w:tr>
      <w:tr w:rsidR="00501913" w:rsidRPr="00B57B36" w14:paraId="292DA2D3" w14:textId="77777777" w:rsidTr="00501913">
        <w:tc>
          <w:tcPr>
            <w:tcW w:w="709" w:type="dxa"/>
            <w:vMerge/>
            <w:tcBorders>
              <w:top w:val="nil"/>
              <w:bottom w:val="nil"/>
            </w:tcBorders>
            <w:shd w:val="clear" w:color="auto" w:fill="FFFFFF"/>
          </w:tcPr>
          <w:p w14:paraId="7A47F3B5" w14:textId="77777777" w:rsidR="00501913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7DE10833" w14:textId="412D19EA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8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3D048DC7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0.5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72BFF1DE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0.289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48AEC50A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0.816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73C9DFFB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Raw (7)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22A287BD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333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503E122F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784C7B93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48.0</w:t>
            </w:r>
          </w:p>
        </w:tc>
      </w:tr>
      <w:tr w:rsidR="00501913" w:rsidRPr="00B57B36" w14:paraId="73A4C3EE" w14:textId="77777777" w:rsidTr="00501913">
        <w:tc>
          <w:tcPr>
            <w:tcW w:w="709" w:type="dxa"/>
            <w:vMerge/>
            <w:tcBorders>
              <w:top w:val="nil"/>
              <w:bottom w:val="nil"/>
            </w:tcBorders>
            <w:shd w:val="clear" w:color="auto" w:fill="FFFFFF"/>
          </w:tcPr>
          <w:p w14:paraId="5797A0F7" w14:textId="77777777" w:rsidR="00501913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659AF2B3" w14:textId="355D4E75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9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045DAB07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-0.5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1876D189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-0.289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21512BC5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-0.816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4208E47B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1.19-4 (3)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6A321A33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266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1F23F65D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41AF0D79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10.7</w:t>
            </w:r>
          </w:p>
        </w:tc>
      </w:tr>
      <w:tr w:rsidR="00501913" w:rsidRPr="00B57B36" w14:paraId="0CB7EBB1" w14:textId="77777777" w:rsidTr="00501913">
        <w:tc>
          <w:tcPr>
            <w:tcW w:w="709" w:type="dxa"/>
            <w:vMerge/>
            <w:tcBorders>
              <w:top w:val="nil"/>
              <w:bottom w:val="nil"/>
            </w:tcBorders>
            <w:shd w:val="clear" w:color="auto" w:fill="FFFFFF"/>
          </w:tcPr>
          <w:p w14:paraId="7AE43414" w14:textId="77777777" w:rsidR="00501913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12FD6DA9" w14:textId="6F0701FD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10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1F64AAF6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0.5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73FF6C8A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-0.866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28F3EDC9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30F5F10B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Raw (7)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662CEF3D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64E2D27F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6CB23C15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103.8</w:t>
            </w:r>
          </w:p>
        </w:tc>
      </w:tr>
      <w:tr w:rsidR="00501913" w:rsidRPr="00B57B36" w14:paraId="6BD4C0CA" w14:textId="77777777" w:rsidTr="00501913">
        <w:tc>
          <w:tcPr>
            <w:tcW w:w="709" w:type="dxa"/>
            <w:vMerge/>
            <w:tcBorders>
              <w:top w:val="nil"/>
              <w:bottom w:val="nil"/>
            </w:tcBorders>
            <w:shd w:val="clear" w:color="auto" w:fill="FFFFFF"/>
          </w:tcPr>
          <w:p w14:paraId="11599B5D" w14:textId="77777777" w:rsidR="00501913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06D994BC" w14:textId="1FAED622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11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642BA2F2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0.5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79171605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-0.289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05B4C48B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-0.816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02E4AC3E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Raw (7)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19B06C4A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266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20371B58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7D20BBE2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14.3</w:t>
            </w:r>
          </w:p>
        </w:tc>
      </w:tr>
      <w:tr w:rsidR="00501913" w:rsidRPr="00B57B36" w14:paraId="40742D4B" w14:textId="77777777" w:rsidTr="00501913">
        <w:tc>
          <w:tcPr>
            <w:tcW w:w="709" w:type="dxa"/>
            <w:vMerge/>
            <w:tcBorders>
              <w:top w:val="nil"/>
              <w:bottom w:val="nil"/>
            </w:tcBorders>
            <w:shd w:val="clear" w:color="auto" w:fill="FFFFFF"/>
          </w:tcPr>
          <w:p w14:paraId="556C12BE" w14:textId="77777777" w:rsidR="00501913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5BF4F09B" w14:textId="35A9FD6D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12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5EBF4173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6A3EBC21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0.577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03C438A6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-0.816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19BDF90C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Medium (5)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2807F270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366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53EC8B8D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34B28A66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5.6</w:t>
            </w:r>
          </w:p>
        </w:tc>
      </w:tr>
      <w:tr w:rsidR="00501913" w:rsidRPr="00B57B36" w14:paraId="775499A4" w14:textId="77777777" w:rsidTr="00501913">
        <w:tc>
          <w:tcPr>
            <w:tcW w:w="709" w:type="dxa"/>
            <w:vMerge/>
            <w:tcBorders>
              <w:top w:val="nil"/>
              <w:bottom w:val="nil"/>
            </w:tcBorders>
            <w:shd w:val="clear" w:color="auto" w:fill="FFFFFF"/>
          </w:tcPr>
          <w:p w14:paraId="6466FD1E" w14:textId="77777777" w:rsidR="00501913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43FA5F9A" w14:textId="2E17DC31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13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77326A1D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-0.5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641DCC33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0.866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662FAF7E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4E6C755A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1.19-4 (3)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31DECBD9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400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4B3F089E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4C3A657F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9.6</w:t>
            </w:r>
          </w:p>
        </w:tc>
      </w:tr>
      <w:tr w:rsidR="00501913" w:rsidRPr="00B57B36" w14:paraId="2420F811" w14:textId="77777777" w:rsidTr="00501913">
        <w:tc>
          <w:tcPr>
            <w:tcW w:w="709" w:type="dxa"/>
            <w:vMerge/>
            <w:tcBorders>
              <w:top w:val="nil"/>
              <w:bottom w:val="nil"/>
            </w:tcBorders>
            <w:shd w:val="clear" w:color="auto" w:fill="FFFFFF"/>
          </w:tcPr>
          <w:p w14:paraId="29A96218" w14:textId="77777777" w:rsidR="00501913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039726FC" w14:textId="5E096660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14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58BF5581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-0.5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3F402C66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0.289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1BF42C88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0.816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015D3155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1.19-4 (3)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6F3A27C6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333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2514C2FB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2888D35A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54.8</w:t>
            </w:r>
          </w:p>
        </w:tc>
      </w:tr>
      <w:tr w:rsidR="00501913" w:rsidRPr="00B57B36" w14:paraId="05D738FD" w14:textId="77777777" w:rsidTr="00501913">
        <w:tc>
          <w:tcPr>
            <w:tcW w:w="709" w:type="dxa"/>
            <w:vMerge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3F435F72" w14:textId="77777777" w:rsidR="00501913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1FD96BE2" w14:textId="6224F7CD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15</w:t>
            </w:r>
          </w:p>
        </w:tc>
        <w:tc>
          <w:tcPr>
            <w:tcW w:w="803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730C906B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803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440D5879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-0.577</w:t>
            </w:r>
          </w:p>
        </w:tc>
        <w:tc>
          <w:tcPr>
            <w:tcW w:w="804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4F0800AF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0.816</w:t>
            </w:r>
          </w:p>
        </w:tc>
        <w:tc>
          <w:tcPr>
            <w:tcW w:w="1275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010F148B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Medium (5)</w:t>
            </w:r>
          </w:p>
        </w:tc>
        <w:tc>
          <w:tcPr>
            <w:tcW w:w="851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3A93B93E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233</w:t>
            </w:r>
          </w:p>
        </w:tc>
        <w:tc>
          <w:tcPr>
            <w:tcW w:w="1276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50364176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15</w:t>
            </w:r>
          </w:p>
        </w:tc>
        <w:tc>
          <w:tcPr>
            <w:tcW w:w="1275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4C7A2B2D" w14:textId="77777777" w:rsidR="00501913" w:rsidRPr="00B57B36" w:rsidRDefault="00501913" w:rsidP="00D95D4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60.5</w:t>
            </w:r>
          </w:p>
        </w:tc>
      </w:tr>
      <w:tr w:rsidR="00501913" w:rsidRPr="00B57B36" w14:paraId="6FA637AD" w14:textId="77777777" w:rsidTr="00501913">
        <w:tc>
          <w:tcPr>
            <w:tcW w:w="709" w:type="dxa"/>
            <w:vMerge w:val="restart"/>
            <w:tcBorders>
              <w:top w:val="single" w:sz="6" w:space="0" w:color="008000"/>
            </w:tcBorders>
            <w:shd w:val="clear" w:color="auto" w:fill="FFFFFF"/>
            <w:textDirection w:val="btLr"/>
          </w:tcPr>
          <w:p w14:paraId="6DE3AD55" w14:textId="3856203D" w:rsidR="00501913" w:rsidRPr="00DA09F2" w:rsidRDefault="00501913" w:rsidP="00501913">
            <w:pPr>
              <w:pStyle w:val="CETBodytext"/>
              <w:ind w:right="-1"/>
              <w:jc w:val="center"/>
              <w:rPr>
                <w:rFonts w:cs="Arial"/>
                <w:szCs w:val="18"/>
                <w:highlight w:val="yellow"/>
                <w:lang w:val="en-GB"/>
              </w:rPr>
            </w:pPr>
            <w:r w:rsidRPr="00F06715">
              <w:rPr>
                <w:lang w:val="en-GB"/>
              </w:rPr>
              <w:t>Agromining</w:t>
            </w:r>
          </w:p>
        </w:tc>
        <w:tc>
          <w:tcPr>
            <w:tcW w:w="709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527D8D8A" w14:textId="36B44931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lang w:val="en-GB"/>
              </w:rPr>
              <w:t>1</w:t>
            </w:r>
          </w:p>
        </w:tc>
        <w:tc>
          <w:tcPr>
            <w:tcW w:w="803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35ABC41F" w14:textId="3D68AE40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lang w:val="en-GB"/>
              </w:rPr>
              <w:t>0</w:t>
            </w:r>
          </w:p>
        </w:tc>
        <w:tc>
          <w:tcPr>
            <w:tcW w:w="803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198F9CB3" w14:textId="73F191BB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lang w:val="en-GB"/>
              </w:rPr>
              <w:t>0</w:t>
            </w:r>
          </w:p>
        </w:tc>
        <w:tc>
          <w:tcPr>
            <w:tcW w:w="804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357B44C9" w14:textId="1570B3E3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5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550AB0FB" w14:textId="51717251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Medium (</w:t>
            </w:r>
            <w:r w:rsidR="00F06715" w:rsidRPr="00F06715">
              <w:rPr>
                <w:rFonts w:cs="Arial"/>
                <w:szCs w:val="18"/>
                <w:lang w:val="en-GB"/>
              </w:rPr>
              <w:t>3.8</w:t>
            </w:r>
            <w:r w:rsidRPr="00F06715">
              <w:rPr>
                <w:rFonts w:cs="Arial"/>
                <w:szCs w:val="18"/>
                <w:lang w:val="en-GB"/>
              </w:rPr>
              <w:t>)</w:t>
            </w:r>
          </w:p>
        </w:tc>
        <w:tc>
          <w:tcPr>
            <w:tcW w:w="851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16345E7C" w14:textId="0ACEDB68" w:rsidR="00501913" w:rsidRPr="00F06715" w:rsidRDefault="00F06715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295</w:t>
            </w:r>
          </w:p>
        </w:tc>
        <w:tc>
          <w:tcPr>
            <w:tcW w:w="1276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72197198" w14:textId="7310FD4B" w:rsidR="00501913" w:rsidRPr="00F06715" w:rsidRDefault="00F06715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6</w:t>
            </w:r>
          </w:p>
        </w:tc>
        <w:tc>
          <w:tcPr>
            <w:tcW w:w="1275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5527B70C" w14:textId="4EB72AC0" w:rsidR="00501913" w:rsidRPr="00F06715" w:rsidRDefault="00F06715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11.7</w:t>
            </w:r>
          </w:p>
        </w:tc>
      </w:tr>
      <w:tr w:rsidR="00501913" w:rsidRPr="00B57B36" w14:paraId="36C04166" w14:textId="77777777" w:rsidTr="00502B88">
        <w:tc>
          <w:tcPr>
            <w:tcW w:w="709" w:type="dxa"/>
            <w:vMerge/>
            <w:shd w:val="clear" w:color="auto" w:fill="FFFFFF"/>
          </w:tcPr>
          <w:p w14:paraId="407EFB65" w14:textId="77777777" w:rsidR="00501913" w:rsidRPr="00DA09F2" w:rsidRDefault="00501913" w:rsidP="00501913">
            <w:pPr>
              <w:pStyle w:val="CETBodytext"/>
              <w:ind w:right="-1"/>
              <w:rPr>
                <w:highlight w:val="yellow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627F2336" w14:textId="0899AD51" w:rsidR="00501913" w:rsidRPr="00F06715" w:rsidRDefault="00501913" w:rsidP="00501913">
            <w:pPr>
              <w:pStyle w:val="CETBodytext"/>
              <w:ind w:right="-1"/>
              <w:rPr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2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4276C06F" w14:textId="0A9AA5F1" w:rsidR="00501913" w:rsidRPr="00F06715" w:rsidRDefault="00501913" w:rsidP="00501913">
            <w:pPr>
              <w:pStyle w:val="CETBodytext"/>
              <w:ind w:right="-1"/>
              <w:rPr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60C138CA" w14:textId="69DCB3CA" w:rsidR="00501913" w:rsidRPr="00F06715" w:rsidRDefault="00501913" w:rsidP="00501913">
            <w:pPr>
              <w:pStyle w:val="CETBodytext"/>
              <w:ind w:right="-1"/>
              <w:rPr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6FAC8EBF" w14:textId="52EA30C9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49ED2EC5" w14:textId="21457EB7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Medium (</w:t>
            </w:r>
            <w:r w:rsidR="00F06715" w:rsidRPr="00F06715">
              <w:rPr>
                <w:rFonts w:cs="Arial"/>
                <w:szCs w:val="18"/>
                <w:lang w:val="en-GB"/>
              </w:rPr>
              <w:t>3.8</w:t>
            </w:r>
            <w:r w:rsidRPr="00F06715">
              <w:rPr>
                <w:rFonts w:cs="Arial"/>
                <w:szCs w:val="18"/>
                <w:lang w:val="en-GB"/>
              </w:rPr>
              <w:t>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2B281F4C" w14:textId="1F16FC09" w:rsidR="00501913" w:rsidRPr="00F06715" w:rsidRDefault="00F06715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295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3D457762" w14:textId="312B8B23" w:rsidR="00501913" w:rsidRPr="00F06715" w:rsidRDefault="00F06715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2D01BD19" w14:textId="52D6F796" w:rsidR="00501913" w:rsidRPr="00F06715" w:rsidRDefault="00F06715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10.7</w:t>
            </w:r>
          </w:p>
        </w:tc>
      </w:tr>
      <w:tr w:rsidR="00501913" w:rsidRPr="00B57B36" w14:paraId="7857547B" w14:textId="77777777" w:rsidTr="00502B88">
        <w:tc>
          <w:tcPr>
            <w:tcW w:w="709" w:type="dxa"/>
            <w:vMerge/>
            <w:shd w:val="clear" w:color="auto" w:fill="FFFFFF"/>
          </w:tcPr>
          <w:p w14:paraId="25D1B152" w14:textId="77777777" w:rsidR="00501913" w:rsidRPr="00DA09F2" w:rsidRDefault="00501913" w:rsidP="00501913">
            <w:pPr>
              <w:pStyle w:val="CETBodytext"/>
              <w:ind w:right="-1"/>
              <w:rPr>
                <w:highlight w:val="yellow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788C5068" w14:textId="4950E0C1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3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39F599C5" w14:textId="3ECB1F82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1E18FB4D" w14:textId="11849E70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3F6D7F8E" w14:textId="27BEEADB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66C34878" w14:textId="1F4FAB73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Medium (</w:t>
            </w:r>
            <w:r w:rsidR="00F06715" w:rsidRPr="00F06715">
              <w:rPr>
                <w:rFonts w:cs="Arial"/>
                <w:szCs w:val="18"/>
                <w:lang w:val="en-GB"/>
              </w:rPr>
              <w:t>3.8</w:t>
            </w:r>
            <w:r w:rsidRPr="00F06715">
              <w:rPr>
                <w:rFonts w:cs="Arial"/>
                <w:szCs w:val="18"/>
                <w:lang w:val="en-GB"/>
              </w:rPr>
              <w:t>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6CC01449" w14:textId="6D29EAAA" w:rsidR="00501913" w:rsidRPr="00FC07A1" w:rsidRDefault="00F06715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295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1FD7158E" w14:textId="06BBAF66" w:rsidR="00501913" w:rsidRPr="00FC07A1" w:rsidRDefault="00F06715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1962A4C2" w14:textId="0BE62FEC" w:rsidR="00501913" w:rsidRPr="00F06715" w:rsidRDefault="00F06715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12.1</w:t>
            </w:r>
          </w:p>
        </w:tc>
      </w:tr>
      <w:tr w:rsidR="00501913" w:rsidRPr="00B57B36" w14:paraId="315A3680" w14:textId="77777777" w:rsidTr="00502B88">
        <w:tc>
          <w:tcPr>
            <w:tcW w:w="709" w:type="dxa"/>
            <w:vMerge/>
            <w:shd w:val="clear" w:color="auto" w:fill="FFFFFF"/>
          </w:tcPr>
          <w:p w14:paraId="380887CE" w14:textId="77777777" w:rsidR="00501913" w:rsidRPr="00DA09F2" w:rsidRDefault="00501913" w:rsidP="00501913">
            <w:pPr>
              <w:pStyle w:val="CETBodytext"/>
              <w:ind w:right="-1"/>
              <w:rPr>
                <w:highlight w:val="yellow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3A4EB344" w14:textId="6CE9AC08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4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784011D7" w14:textId="5B799F72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0.5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4CF952A6" w14:textId="63E6D1DF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0.866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13E49994" w14:textId="290E42B6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43E46C20" w14:textId="39C3E860" w:rsidR="00501913" w:rsidRPr="00FC07A1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Raw (</w:t>
            </w:r>
            <w:r w:rsidR="00FC07A1" w:rsidRPr="00FC07A1">
              <w:rPr>
                <w:rFonts w:cs="Arial"/>
                <w:szCs w:val="18"/>
                <w:lang w:val="en-GB"/>
              </w:rPr>
              <w:t>6.6</w:t>
            </w:r>
            <w:r w:rsidRPr="00FC07A1">
              <w:rPr>
                <w:rFonts w:cs="Arial"/>
                <w:szCs w:val="18"/>
                <w:lang w:val="en-GB"/>
              </w:rPr>
              <w:t>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2D14EBA8" w14:textId="529CC320" w:rsidR="00501913" w:rsidRPr="00FC07A1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4</w:t>
            </w:r>
            <w:r w:rsidR="00FC07A1" w:rsidRPr="00FC07A1">
              <w:rPr>
                <w:rFonts w:cs="Arial"/>
                <w:szCs w:val="18"/>
                <w:lang w:val="en-GB"/>
              </w:rPr>
              <w:t>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16A15251" w14:textId="1D423892" w:rsidR="00501913" w:rsidRPr="00FC07A1" w:rsidRDefault="00FC07A1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45DFAF70" w14:textId="58A89969" w:rsidR="00501913" w:rsidRPr="00F06715" w:rsidRDefault="00F06715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8.1</w:t>
            </w:r>
          </w:p>
        </w:tc>
      </w:tr>
      <w:tr w:rsidR="00501913" w:rsidRPr="00B57B36" w14:paraId="0CDA8AA9" w14:textId="77777777" w:rsidTr="00502B88">
        <w:tc>
          <w:tcPr>
            <w:tcW w:w="709" w:type="dxa"/>
            <w:vMerge/>
            <w:shd w:val="clear" w:color="auto" w:fill="FFFFFF"/>
          </w:tcPr>
          <w:p w14:paraId="0877985F" w14:textId="77777777" w:rsidR="00501913" w:rsidRPr="00DA09F2" w:rsidRDefault="00501913" w:rsidP="00501913">
            <w:pPr>
              <w:pStyle w:val="CETBodytext"/>
              <w:ind w:right="-1"/>
              <w:rPr>
                <w:highlight w:val="yellow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6F1D1B79" w14:textId="3706341C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5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4AB3DC2E" w14:textId="0409F14A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1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7112A7DA" w14:textId="0C7A5291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73BE398C" w14:textId="4BBE3E5F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63B2AA84" w14:textId="44E760CA" w:rsidR="00501913" w:rsidRPr="00FC07A1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Large (</w:t>
            </w:r>
            <w:r w:rsidR="00FC07A1" w:rsidRPr="00FC07A1">
              <w:rPr>
                <w:rFonts w:cs="Arial"/>
                <w:szCs w:val="18"/>
                <w:lang w:val="en-GB"/>
              </w:rPr>
              <w:t>13.2</w:t>
            </w:r>
            <w:r w:rsidRPr="00FC07A1">
              <w:rPr>
                <w:rFonts w:cs="Arial"/>
                <w:szCs w:val="18"/>
                <w:lang w:val="en-GB"/>
              </w:rPr>
              <w:t>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58447121" w14:textId="69975008" w:rsidR="00501913" w:rsidRPr="00FC07A1" w:rsidRDefault="00FC07A1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295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54B4DD66" w14:textId="11F46564" w:rsidR="00501913" w:rsidRPr="00FC07A1" w:rsidRDefault="00FC07A1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399E66CD" w14:textId="68ED586E" w:rsidR="00501913" w:rsidRPr="00F06715" w:rsidRDefault="00F06715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9.0</w:t>
            </w:r>
          </w:p>
        </w:tc>
      </w:tr>
      <w:tr w:rsidR="00501913" w:rsidRPr="00B57B36" w14:paraId="525FC802" w14:textId="77777777" w:rsidTr="00502B88">
        <w:tc>
          <w:tcPr>
            <w:tcW w:w="709" w:type="dxa"/>
            <w:vMerge/>
            <w:shd w:val="clear" w:color="auto" w:fill="FFFFFF"/>
          </w:tcPr>
          <w:p w14:paraId="402F6325" w14:textId="77777777" w:rsidR="00501913" w:rsidRPr="00DA09F2" w:rsidRDefault="00501913" w:rsidP="00501913">
            <w:pPr>
              <w:pStyle w:val="CETBodytext"/>
              <w:ind w:right="-1"/>
              <w:rPr>
                <w:highlight w:val="yellow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74FB6246" w14:textId="3F88E44C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6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6AF5FD7B" w14:textId="01AAFCD9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-1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7A0A40A8" w14:textId="17B2BE04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765F594D" w14:textId="3F30673D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42F1CAF2" w14:textId="32D13531" w:rsidR="00501913" w:rsidRPr="00FC07A1" w:rsidRDefault="00FC07A1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Dust</w:t>
            </w:r>
            <w:r w:rsidR="00501913" w:rsidRPr="00FC07A1">
              <w:rPr>
                <w:rFonts w:cs="Arial"/>
                <w:szCs w:val="18"/>
                <w:lang w:val="en-GB"/>
              </w:rPr>
              <w:t xml:space="preserve"> (</w:t>
            </w:r>
            <w:r w:rsidRPr="00FC07A1">
              <w:rPr>
                <w:rFonts w:cs="Arial"/>
                <w:szCs w:val="18"/>
                <w:lang w:val="en-GB"/>
              </w:rPr>
              <w:t>0.5</w:t>
            </w:r>
            <w:r w:rsidR="00501913" w:rsidRPr="00FC07A1">
              <w:rPr>
                <w:rFonts w:cs="Arial"/>
                <w:szCs w:val="18"/>
                <w:lang w:val="en-GB"/>
              </w:rPr>
              <w:t>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51037603" w14:textId="37E6E85B" w:rsidR="00501913" w:rsidRPr="00FC07A1" w:rsidRDefault="00FC07A1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295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0CD3319A" w14:textId="54EDC3F5" w:rsidR="00501913" w:rsidRPr="00FC07A1" w:rsidRDefault="00FC07A1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1D2292A0" w14:textId="130E734A" w:rsidR="00501913" w:rsidRPr="00F06715" w:rsidRDefault="00F06715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12.4</w:t>
            </w:r>
          </w:p>
        </w:tc>
      </w:tr>
      <w:tr w:rsidR="00501913" w:rsidRPr="00B57B36" w14:paraId="5201F93F" w14:textId="77777777" w:rsidTr="00502B88">
        <w:tc>
          <w:tcPr>
            <w:tcW w:w="709" w:type="dxa"/>
            <w:vMerge/>
            <w:shd w:val="clear" w:color="auto" w:fill="FFFFFF"/>
          </w:tcPr>
          <w:p w14:paraId="11D3F421" w14:textId="77777777" w:rsidR="00501913" w:rsidRPr="00DA09F2" w:rsidRDefault="00501913" w:rsidP="00501913">
            <w:pPr>
              <w:pStyle w:val="CETBodytext"/>
              <w:ind w:right="-1"/>
              <w:rPr>
                <w:highlight w:val="yellow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0B49432C" w14:textId="30C3C3D9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7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14A2B6C5" w14:textId="613D2D21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-0.5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414A577E" w14:textId="02F927E7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-0.866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5C0B51E4" w14:textId="2B7C8563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39517EDB" w14:textId="3620FFB9" w:rsidR="00501913" w:rsidRPr="00FC07A1" w:rsidRDefault="00FC07A1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Fine</w:t>
            </w:r>
            <w:r w:rsidR="00501913" w:rsidRPr="00FC07A1">
              <w:rPr>
                <w:rFonts w:cs="Arial"/>
                <w:szCs w:val="18"/>
                <w:lang w:val="en-GB"/>
              </w:rPr>
              <w:t xml:space="preserve"> (</w:t>
            </w:r>
            <w:r w:rsidRPr="00FC07A1">
              <w:rPr>
                <w:rFonts w:cs="Arial"/>
                <w:szCs w:val="18"/>
                <w:lang w:val="en-GB"/>
              </w:rPr>
              <w:t>1</w:t>
            </w:r>
            <w:r w:rsidR="00501913" w:rsidRPr="00FC07A1">
              <w:rPr>
                <w:rFonts w:cs="Arial"/>
                <w:szCs w:val="18"/>
                <w:lang w:val="en-GB"/>
              </w:rPr>
              <w:t>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067C6809" w14:textId="5503778C" w:rsidR="00501913" w:rsidRPr="00FC07A1" w:rsidRDefault="00FC07A1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190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6DAFD7E4" w14:textId="09ABB510" w:rsidR="00501913" w:rsidRPr="00FC07A1" w:rsidRDefault="00FC07A1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0DFA2FA1" w14:textId="09501D2B" w:rsidR="00501913" w:rsidRPr="00F06715" w:rsidRDefault="00F06715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76.5</w:t>
            </w:r>
          </w:p>
        </w:tc>
      </w:tr>
      <w:tr w:rsidR="00501913" w:rsidRPr="00B57B36" w14:paraId="77FD9034" w14:textId="77777777" w:rsidTr="00502B88">
        <w:tc>
          <w:tcPr>
            <w:tcW w:w="709" w:type="dxa"/>
            <w:vMerge/>
            <w:shd w:val="clear" w:color="auto" w:fill="FFFFFF"/>
          </w:tcPr>
          <w:p w14:paraId="5D39BEB0" w14:textId="77777777" w:rsidR="00501913" w:rsidRPr="00DA09F2" w:rsidRDefault="00501913" w:rsidP="00501913">
            <w:pPr>
              <w:pStyle w:val="CETBodytext"/>
              <w:ind w:right="-1"/>
              <w:rPr>
                <w:highlight w:val="yellow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0B555D87" w14:textId="559209C9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8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64F1B39F" w14:textId="5E8E3743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0.5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2784C1B7" w14:textId="10EAFDFA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0.289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2B0852FD" w14:textId="221E243B" w:rsidR="00501913" w:rsidRPr="00FC07A1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0.816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79646EA7" w14:textId="79584C30" w:rsidR="00501913" w:rsidRPr="00FC07A1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Raw (</w:t>
            </w:r>
            <w:r w:rsidR="00FC07A1" w:rsidRPr="00FC07A1">
              <w:rPr>
                <w:rFonts w:cs="Arial"/>
                <w:szCs w:val="18"/>
                <w:lang w:val="en-GB"/>
              </w:rPr>
              <w:t>6.6</w:t>
            </w:r>
            <w:r w:rsidRPr="00FC07A1">
              <w:rPr>
                <w:rFonts w:cs="Arial"/>
                <w:szCs w:val="18"/>
                <w:lang w:val="en-GB"/>
              </w:rPr>
              <w:t>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1CF5E618" w14:textId="590127F5" w:rsidR="00501913" w:rsidRPr="00FC07A1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3</w:t>
            </w:r>
            <w:r w:rsidR="00FC07A1" w:rsidRPr="00FC07A1">
              <w:rPr>
                <w:rFonts w:cs="Arial"/>
                <w:szCs w:val="18"/>
                <w:lang w:val="en-GB"/>
              </w:rPr>
              <w:t>30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2088F013" w14:textId="59A81BF7" w:rsidR="00501913" w:rsidRPr="00FC07A1" w:rsidRDefault="00FC07A1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10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406EDC13" w14:textId="6454AF14" w:rsidR="00501913" w:rsidRPr="00F06715" w:rsidRDefault="00F06715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18.3</w:t>
            </w:r>
          </w:p>
        </w:tc>
      </w:tr>
      <w:tr w:rsidR="00501913" w:rsidRPr="00B57B36" w14:paraId="02D4C76D" w14:textId="77777777" w:rsidTr="00502B88">
        <w:tc>
          <w:tcPr>
            <w:tcW w:w="709" w:type="dxa"/>
            <w:vMerge/>
            <w:shd w:val="clear" w:color="auto" w:fill="FFFFFF"/>
          </w:tcPr>
          <w:p w14:paraId="790DE106" w14:textId="77777777" w:rsidR="00501913" w:rsidRPr="00DA09F2" w:rsidRDefault="00501913" w:rsidP="00501913">
            <w:pPr>
              <w:pStyle w:val="CETBodytext"/>
              <w:ind w:right="-1"/>
              <w:rPr>
                <w:highlight w:val="yellow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247E95AC" w14:textId="37F3636F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9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2740AFF1" w14:textId="0F3A7411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-0.5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77AA7CD3" w14:textId="50837961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-0.289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6283A768" w14:textId="5ED469D5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-0.816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6FBA2B40" w14:textId="2D4960C5" w:rsidR="00501913" w:rsidRPr="00FC07A1" w:rsidRDefault="00FC07A1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Fine</w:t>
            </w:r>
            <w:r w:rsidR="00501913" w:rsidRPr="00FC07A1">
              <w:rPr>
                <w:rFonts w:cs="Arial"/>
                <w:szCs w:val="18"/>
                <w:lang w:val="en-GB"/>
              </w:rPr>
              <w:t xml:space="preserve"> (</w:t>
            </w:r>
            <w:r w:rsidRPr="00FC07A1">
              <w:rPr>
                <w:rFonts w:cs="Arial"/>
                <w:szCs w:val="18"/>
                <w:lang w:val="en-GB"/>
              </w:rPr>
              <w:t>1</w:t>
            </w:r>
            <w:r w:rsidR="00501913" w:rsidRPr="00FC07A1">
              <w:rPr>
                <w:rFonts w:cs="Arial"/>
                <w:szCs w:val="18"/>
                <w:lang w:val="en-GB"/>
              </w:rPr>
              <w:t>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541A3AB9" w14:textId="2CB9D9B6" w:rsidR="00501913" w:rsidRPr="00FC07A1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26</w:t>
            </w:r>
            <w:r w:rsidR="00FC07A1" w:rsidRPr="00FC07A1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0D4BAA72" w14:textId="0BEE2CB4" w:rsidR="00501913" w:rsidRPr="00FC07A1" w:rsidRDefault="00FC07A1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2AD685B9" w14:textId="0F89F0AD" w:rsidR="00501913" w:rsidRPr="00F06715" w:rsidRDefault="00F06715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11.5</w:t>
            </w:r>
          </w:p>
        </w:tc>
      </w:tr>
      <w:tr w:rsidR="00501913" w:rsidRPr="00B57B36" w14:paraId="1BF5BB6E" w14:textId="77777777" w:rsidTr="00502B88">
        <w:tc>
          <w:tcPr>
            <w:tcW w:w="709" w:type="dxa"/>
            <w:vMerge/>
            <w:shd w:val="clear" w:color="auto" w:fill="FFFFFF"/>
          </w:tcPr>
          <w:p w14:paraId="527B9B5E" w14:textId="77777777" w:rsidR="00501913" w:rsidRPr="00DA09F2" w:rsidRDefault="00501913" w:rsidP="00501913">
            <w:pPr>
              <w:pStyle w:val="CETBodytext"/>
              <w:ind w:right="-1"/>
              <w:rPr>
                <w:highlight w:val="yellow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6B0442BB" w14:textId="3D243DFB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10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1D80FB1E" w14:textId="326AA9EA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0.5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782E790C" w14:textId="410546C8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-0.866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29E6C8AE" w14:textId="02793928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15AD96B4" w14:textId="2F7E2E55" w:rsidR="00501913" w:rsidRPr="00FC07A1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Raw (</w:t>
            </w:r>
            <w:r w:rsidR="00FC07A1" w:rsidRPr="00FC07A1">
              <w:rPr>
                <w:rFonts w:cs="Arial"/>
                <w:szCs w:val="18"/>
                <w:lang w:val="en-GB"/>
              </w:rPr>
              <w:t>6.6</w:t>
            </w:r>
            <w:r w:rsidRPr="00FC07A1">
              <w:rPr>
                <w:rFonts w:cs="Arial"/>
                <w:szCs w:val="18"/>
                <w:lang w:val="en-GB"/>
              </w:rPr>
              <w:t>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3F7B228D" w14:textId="36E79CE6" w:rsidR="00501913" w:rsidRPr="00FC07A1" w:rsidRDefault="00FC07A1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190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71E946AC" w14:textId="2D2231F1" w:rsidR="00501913" w:rsidRPr="00FC07A1" w:rsidRDefault="00FC07A1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1D493151" w14:textId="7B70B3FA" w:rsidR="00501913" w:rsidRPr="00F06715" w:rsidRDefault="00F06715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56.7</w:t>
            </w:r>
          </w:p>
        </w:tc>
      </w:tr>
      <w:tr w:rsidR="00501913" w:rsidRPr="00B57B36" w14:paraId="4F4CA0F7" w14:textId="77777777" w:rsidTr="00502B88">
        <w:tc>
          <w:tcPr>
            <w:tcW w:w="709" w:type="dxa"/>
            <w:vMerge/>
            <w:shd w:val="clear" w:color="auto" w:fill="FFFFFF"/>
          </w:tcPr>
          <w:p w14:paraId="4A31A237" w14:textId="77777777" w:rsidR="00501913" w:rsidRPr="00DA09F2" w:rsidRDefault="00501913" w:rsidP="00501913">
            <w:pPr>
              <w:pStyle w:val="CETBodytext"/>
              <w:ind w:right="-1"/>
              <w:rPr>
                <w:highlight w:val="yellow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6D28E6F4" w14:textId="49C7F434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11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553109B6" w14:textId="16F04BE1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0.5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554E7AAF" w14:textId="1B9BBA2D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-0.289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3EC5772C" w14:textId="4042161B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-0.816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3879A688" w14:textId="04C43C01" w:rsidR="00501913" w:rsidRPr="00FC07A1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Raw (</w:t>
            </w:r>
            <w:r w:rsidR="00FC07A1" w:rsidRPr="00FC07A1">
              <w:rPr>
                <w:rFonts w:cs="Arial"/>
                <w:szCs w:val="18"/>
                <w:lang w:val="en-GB"/>
              </w:rPr>
              <w:t>6.6</w:t>
            </w:r>
            <w:r w:rsidRPr="00FC07A1">
              <w:rPr>
                <w:rFonts w:cs="Arial"/>
                <w:szCs w:val="18"/>
                <w:lang w:val="en-GB"/>
              </w:rPr>
              <w:t>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2DF67730" w14:textId="7C3BA12F" w:rsidR="00501913" w:rsidRPr="00FC07A1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26</w:t>
            </w:r>
            <w:r w:rsidR="00FC07A1" w:rsidRPr="00FC07A1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634746B9" w14:textId="7A02EB1F" w:rsidR="00501913" w:rsidRPr="00FC07A1" w:rsidRDefault="00FC07A1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407122B0" w14:textId="5E3D13FE" w:rsidR="00501913" w:rsidRPr="00F06715" w:rsidRDefault="00F06715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9.8</w:t>
            </w:r>
          </w:p>
        </w:tc>
      </w:tr>
      <w:tr w:rsidR="00501913" w:rsidRPr="00B57B36" w14:paraId="74CB7278" w14:textId="77777777" w:rsidTr="00502B88">
        <w:tc>
          <w:tcPr>
            <w:tcW w:w="709" w:type="dxa"/>
            <w:vMerge/>
            <w:shd w:val="clear" w:color="auto" w:fill="FFFFFF"/>
          </w:tcPr>
          <w:p w14:paraId="1646FDDA" w14:textId="77777777" w:rsidR="00501913" w:rsidRPr="00DA09F2" w:rsidRDefault="00501913" w:rsidP="00501913">
            <w:pPr>
              <w:pStyle w:val="CETBodytext"/>
              <w:ind w:right="-1"/>
              <w:rPr>
                <w:highlight w:val="yellow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3C854520" w14:textId="3BF34B7F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12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5FB9A78D" w14:textId="7FA4222C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705DBEA3" w14:textId="56BFE66C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0.577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57675B10" w14:textId="1AF7A16B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-0.816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331D6B93" w14:textId="13F0619E" w:rsidR="00501913" w:rsidRPr="00FC07A1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Medium (</w:t>
            </w:r>
            <w:r w:rsidR="00FC07A1" w:rsidRPr="00FC07A1">
              <w:rPr>
                <w:rFonts w:cs="Arial"/>
                <w:szCs w:val="18"/>
                <w:lang w:val="en-GB"/>
              </w:rPr>
              <w:t>3.8</w:t>
            </w:r>
            <w:r w:rsidRPr="00FC07A1">
              <w:rPr>
                <w:rFonts w:cs="Arial"/>
                <w:szCs w:val="18"/>
                <w:lang w:val="en-GB"/>
              </w:rPr>
              <w:t>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0AB4BC6C" w14:textId="193A2E5B" w:rsidR="00501913" w:rsidRPr="00FC07A1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36</w:t>
            </w:r>
            <w:r w:rsidR="00FC07A1" w:rsidRPr="00FC07A1">
              <w:rPr>
                <w:rFonts w:cs="Arial"/>
                <w:szCs w:val="18"/>
                <w:lang w:val="en-GB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52AD42CA" w14:textId="58A99126" w:rsidR="00501913" w:rsidRPr="00FC07A1" w:rsidRDefault="00FC07A1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5BE82B21" w14:textId="7316FA90" w:rsidR="00501913" w:rsidRPr="00F06715" w:rsidRDefault="00F06715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3.8</w:t>
            </w:r>
          </w:p>
        </w:tc>
      </w:tr>
      <w:tr w:rsidR="00501913" w:rsidRPr="00B57B36" w14:paraId="193E40A9" w14:textId="77777777" w:rsidTr="00502B88">
        <w:tc>
          <w:tcPr>
            <w:tcW w:w="709" w:type="dxa"/>
            <w:vMerge/>
            <w:shd w:val="clear" w:color="auto" w:fill="FFFFFF"/>
          </w:tcPr>
          <w:p w14:paraId="5F7ACFB6" w14:textId="77777777" w:rsidR="00501913" w:rsidRPr="00DA09F2" w:rsidRDefault="00501913" w:rsidP="00501913">
            <w:pPr>
              <w:pStyle w:val="CETBodytext"/>
              <w:ind w:right="-1"/>
              <w:rPr>
                <w:highlight w:val="yellow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057F5881" w14:textId="04435D34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13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0173091C" w14:textId="275B4425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-0.5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35312C26" w14:textId="73521861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0.866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3A777164" w14:textId="2F7E3262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1345E887" w14:textId="0CF0B160" w:rsidR="00501913" w:rsidRPr="00FC07A1" w:rsidRDefault="00FC07A1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Fine</w:t>
            </w:r>
            <w:r w:rsidR="00501913" w:rsidRPr="00FC07A1">
              <w:rPr>
                <w:rFonts w:cs="Arial"/>
                <w:szCs w:val="18"/>
                <w:lang w:val="en-GB"/>
              </w:rPr>
              <w:t xml:space="preserve"> (</w:t>
            </w:r>
            <w:r w:rsidRPr="00FC07A1">
              <w:rPr>
                <w:rFonts w:cs="Arial"/>
                <w:szCs w:val="18"/>
                <w:lang w:val="en-GB"/>
              </w:rPr>
              <w:t>1</w:t>
            </w:r>
            <w:r w:rsidR="00501913" w:rsidRPr="00FC07A1">
              <w:rPr>
                <w:rFonts w:cs="Arial"/>
                <w:szCs w:val="18"/>
                <w:lang w:val="en-GB"/>
              </w:rPr>
              <w:t>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7BF64115" w14:textId="494C3793" w:rsidR="00501913" w:rsidRPr="00FC07A1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400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312BABC1" w14:textId="3403152C" w:rsidR="00501913" w:rsidRPr="00FC07A1" w:rsidRDefault="00FC07A1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7368DEF5" w14:textId="6AEAD30A" w:rsidR="00501913" w:rsidRPr="00F06715" w:rsidRDefault="00F06715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10.6</w:t>
            </w:r>
          </w:p>
        </w:tc>
      </w:tr>
      <w:tr w:rsidR="00501913" w:rsidRPr="00B57B36" w14:paraId="4CFA5E8E" w14:textId="77777777" w:rsidTr="00502B88">
        <w:tc>
          <w:tcPr>
            <w:tcW w:w="709" w:type="dxa"/>
            <w:vMerge/>
            <w:shd w:val="clear" w:color="auto" w:fill="FFFFFF"/>
          </w:tcPr>
          <w:p w14:paraId="4B5F14F6" w14:textId="77777777" w:rsidR="00501913" w:rsidRPr="00DA09F2" w:rsidRDefault="00501913" w:rsidP="00501913">
            <w:pPr>
              <w:pStyle w:val="CETBodytext"/>
              <w:ind w:right="-1"/>
              <w:rPr>
                <w:highlight w:val="yellow"/>
                <w:lang w:val="en-GB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14:paraId="19B3FB49" w14:textId="3C0A4208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14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28BBD1CC" w14:textId="7093FB94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-0.5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FFFFFF"/>
          </w:tcPr>
          <w:p w14:paraId="486C5461" w14:textId="78275253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0.289</w:t>
            </w:r>
          </w:p>
        </w:tc>
        <w:tc>
          <w:tcPr>
            <w:tcW w:w="804" w:type="dxa"/>
            <w:tcBorders>
              <w:top w:val="nil"/>
              <w:bottom w:val="nil"/>
            </w:tcBorders>
            <w:shd w:val="clear" w:color="auto" w:fill="FFFFFF"/>
          </w:tcPr>
          <w:p w14:paraId="7EEDDBD6" w14:textId="178E3A35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0.816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06178F57" w14:textId="2A7C8691" w:rsidR="00501913" w:rsidRPr="00FC07A1" w:rsidRDefault="00FC07A1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Fine</w:t>
            </w:r>
            <w:r w:rsidR="00501913" w:rsidRPr="00FC07A1">
              <w:rPr>
                <w:rFonts w:cs="Arial"/>
                <w:szCs w:val="18"/>
                <w:lang w:val="en-GB"/>
              </w:rPr>
              <w:t xml:space="preserve"> (</w:t>
            </w:r>
            <w:r w:rsidRPr="00FC07A1">
              <w:rPr>
                <w:rFonts w:cs="Arial"/>
                <w:szCs w:val="18"/>
                <w:lang w:val="en-GB"/>
              </w:rPr>
              <w:t>1</w:t>
            </w:r>
            <w:r w:rsidR="00501913" w:rsidRPr="00FC07A1">
              <w:rPr>
                <w:rFonts w:cs="Arial"/>
                <w:szCs w:val="18"/>
                <w:lang w:val="en-GB"/>
              </w:rPr>
              <w:t>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50E2B3FA" w14:textId="71E10C84" w:rsidR="00501913" w:rsidRPr="00FC07A1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33</w:t>
            </w:r>
            <w:r w:rsidR="00FC07A1" w:rsidRPr="00FC07A1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14:paraId="241F6094" w14:textId="1B67E068" w:rsidR="00501913" w:rsidRPr="00FC07A1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1</w:t>
            </w:r>
            <w:r w:rsidR="00FC07A1" w:rsidRPr="00FC07A1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14:paraId="62C8D0AD" w14:textId="2E9D10F4" w:rsidR="00501913" w:rsidRPr="00F06715" w:rsidRDefault="00F06715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37.7</w:t>
            </w:r>
          </w:p>
        </w:tc>
      </w:tr>
      <w:tr w:rsidR="00501913" w:rsidRPr="00B57B36" w14:paraId="254B9FC1" w14:textId="77777777" w:rsidTr="00502B88">
        <w:tc>
          <w:tcPr>
            <w:tcW w:w="709" w:type="dxa"/>
            <w:vMerge/>
            <w:shd w:val="clear" w:color="auto" w:fill="FFFFFF"/>
          </w:tcPr>
          <w:p w14:paraId="1455BE6B" w14:textId="77777777" w:rsidR="00501913" w:rsidRPr="00DA09F2" w:rsidRDefault="00501913" w:rsidP="00501913">
            <w:pPr>
              <w:pStyle w:val="CETBodytext"/>
              <w:ind w:right="-1"/>
              <w:rPr>
                <w:highlight w:val="yellow"/>
                <w:lang w:val="en-GB"/>
              </w:rPr>
            </w:pPr>
          </w:p>
        </w:tc>
        <w:tc>
          <w:tcPr>
            <w:tcW w:w="709" w:type="dxa"/>
            <w:tcBorders>
              <w:top w:val="nil"/>
            </w:tcBorders>
            <w:shd w:val="clear" w:color="auto" w:fill="FFFFFF"/>
          </w:tcPr>
          <w:p w14:paraId="3876CABD" w14:textId="613C8761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15</w:t>
            </w:r>
          </w:p>
        </w:tc>
        <w:tc>
          <w:tcPr>
            <w:tcW w:w="803" w:type="dxa"/>
            <w:tcBorders>
              <w:top w:val="nil"/>
            </w:tcBorders>
            <w:shd w:val="clear" w:color="auto" w:fill="FFFFFF"/>
          </w:tcPr>
          <w:p w14:paraId="404C9385" w14:textId="6A226D07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803" w:type="dxa"/>
            <w:tcBorders>
              <w:top w:val="nil"/>
            </w:tcBorders>
            <w:shd w:val="clear" w:color="auto" w:fill="FFFFFF"/>
          </w:tcPr>
          <w:p w14:paraId="54C42D82" w14:textId="45BD88BF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-0.577</w:t>
            </w:r>
          </w:p>
        </w:tc>
        <w:tc>
          <w:tcPr>
            <w:tcW w:w="804" w:type="dxa"/>
            <w:tcBorders>
              <w:top w:val="nil"/>
            </w:tcBorders>
            <w:shd w:val="clear" w:color="auto" w:fill="FFFFFF"/>
          </w:tcPr>
          <w:p w14:paraId="0512A60D" w14:textId="1333F41C" w:rsidR="00501913" w:rsidRPr="00F06715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0.816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FFFFFF"/>
          </w:tcPr>
          <w:p w14:paraId="377901B0" w14:textId="6032C14C" w:rsidR="00501913" w:rsidRPr="00DA09F2" w:rsidRDefault="00501913" w:rsidP="00501913">
            <w:pPr>
              <w:pStyle w:val="CETBodytext"/>
              <w:ind w:right="-1"/>
              <w:rPr>
                <w:rFonts w:cs="Arial"/>
                <w:szCs w:val="18"/>
                <w:highlight w:val="yellow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Medium (</w:t>
            </w:r>
            <w:r w:rsidR="00FC07A1" w:rsidRPr="00FC07A1">
              <w:rPr>
                <w:rFonts w:cs="Arial"/>
                <w:szCs w:val="18"/>
                <w:lang w:val="en-GB"/>
              </w:rPr>
              <w:t>3.8</w:t>
            </w:r>
            <w:r w:rsidRPr="00FC07A1">
              <w:rPr>
                <w:rFonts w:cs="Arial"/>
                <w:szCs w:val="18"/>
                <w:lang w:val="en-GB"/>
              </w:rPr>
              <w:t>)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</w:tcPr>
          <w:p w14:paraId="384282EC" w14:textId="0C073462" w:rsidR="00501913" w:rsidRPr="00FC07A1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2</w:t>
            </w:r>
            <w:r w:rsidR="00FC07A1" w:rsidRPr="00FC07A1">
              <w:rPr>
                <w:rFonts w:cs="Arial"/>
                <w:szCs w:val="18"/>
                <w:lang w:val="en-GB"/>
              </w:rPr>
              <w:t>25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</w:tcPr>
          <w:p w14:paraId="6AA5643C" w14:textId="7C5B980F" w:rsidR="00501913" w:rsidRPr="00FC07A1" w:rsidRDefault="00501913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C07A1">
              <w:rPr>
                <w:rFonts w:cs="Arial"/>
                <w:szCs w:val="18"/>
                <w:lang w:val="en-GB"/>
              </w:rPr>
              <w:t>1</w:t>
            </w:r>
            <w:r w:rsidR="00FC07A1" w:rsidRPr="00FC07A1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FFFFFF"/>
          </w:tcPr>
          <w:p w14:paraId="66033D18" w14:textId="2C90AA2F" w:rsidR="00501913" w:rsidRPr="00F06715" w:rsidRDefault="00F06715" w:rsidP="0050191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06715">
              <w:rPr>
                <w:rFonts w:cs="Arial"/>
                <w:szCs w:val="18"/>
                <w:lang w:val="en-GB"/>
              </w:rPr>
              <w:t>37.8</w:t>
            </w:r>
          </w:p>
        </w:tc>
      </w:tr>
    </w:tbl>
    <w:p w14:paraId="45246E02" w14:textId="77777777" w:rsidR="00FA75E6" w:rsidRDefault="00FA75E6" w:rsidP="00FA75E6">
      <w:pPr>
        <w:pStyle w:val="CETBodytext"/>
      </w:pPr>
    </w:p>
    <w:p w14:paraId="3ABD94C6" w14:textId="6685E96C" w:rsidR="00257048" w:rsidRDefault="00257048" w:rsidP="009A45B4">
      <w:pPr>
        <w:pStyle w:val="CETBodytext"/>
      </w:pPr>
      <w:r>
        <w:t>U</w:t>
      </w:r>
      <w:r w:rsidRPr="00257048">
        <w:t xml:space="preserve">sing </w:t>
      </w:r>
      <w:r>
        <w:t>D</w:t>
      </w:r>
      <w:r w:rsidRPr="00257048">
        <w:t xml:space="preserve">oehlert's </w:t>
      </w:r>
      <w:r>
        <w:t>design</w:t>
      </w:r>
      <w:r w:rsidRPr="00257048">
        <w:t>,</w:t>
      </w:r>
      <w:r w:rsidR="00F47906">
        <w:t xml:space="preserve"> a mathematical model relating the </w:t>
      </w:r>
      <w:r w:rsidR="00F34A78">
        <w:t xml:space="preserve">three </w:t>
      </w:r>
      <w:r w:rsidR="00F47906">
        <w:t>coded variables can be proposed</w:t>
      </w:r>
      <w:r w:rsidR="00D31FD4">
        <w:t xml:space="preserve"> for agromining products (t</w:t>
      </w:r>
      <w:r w:rsidR="00D31FD4" w:rsidRPr="00D31FD4">
        <w:rPr>
          <w:vertAlign w:val="subscript"/>
        </w:rPr>
        <w:t>cp</w:t>
      </w:r>
      <w:r w:rsidR="00D31FD4">
        <w:t xml:space="preserve"> in min):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351"/>
        <w:gridCol w:w="436"/>
      </w:tblGrid>
      <w:tr w:rsidR="00307986" w:rsidRPr="00B57B36" w14:paraId="7C42410C" w14:textId="77777777" w:rsidTr="00D31FD4">
        <w:tc>
          <w:tcPr>
            <w:tcW w:w="8351" w:type="dxa"/>
            <w:shd w:val="clear" w:color="auto" w:fill="auto"/>
            <w:vAlign w:val="center"/>
          </w:tcPr>
          <w:p w14:paraId="2BBE9808" w14:textId="2C974C1F" w:rsidR="00900DB4" w:rsidRPr="00B57B36" w:rsidRDefault="00307986" w:rsidP="00D95D43">
            <w:pPr>
              <w:pStyle w:val="CETEquation"/>
            </w:pPr>
            <w:r>
              <w:rPr>
                <w:noProof/>
              </w:rPr>
              <w:drawing>
                <wp:inline distT="0" distB="0" distL="0" distR="0" wp14:anchorId="4350157B" wp14:editId="118FFD86">
                  <wp:extent cx="5155200" cy="229300"/>
                  <wp:effectExtent l="0" t="0" r="1270" b="0"/>
                  <wp:docPr id="7437214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72143" name="Image 74372143"/>
                          <pic:cNvPicPr/>
                        </pic:nvPicPr>
                        <pic:blipFill rotWithShape="1">
                          <a:blip r:embed="rId15"/>
                          <a:srcRect l="1398" t="1" r="1314" b="15501"/>
                          <a:stretch/>
                        </pic:blipFill>
                        <pic:spPr bwMode="auto">
                          <a:xfrm>
                            <a:off x="0" y="0"/>
                            <a:ext cx="5913474" cy="26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shd w:val="clear" w:color="auto" w:fill="auto"/>
            <w:vAlign w:val="center"/>
          </w:tcPr>
          <w:p w14:paraId="49DB4711" w14:textId="5CD633AF" w:rsidR="00900DB4" w:rsidRPr="00B57B36" w:rsidRDefault="00900DB4" w:rsidP="00D95D43">
            <w:pPr>
              <w:pStyle w:val="CETEquation"/>
              <w:jc w:val="right"/>
            </w:pPr>
            <w:r w:rsidRPr="00B57B36">
              <w:t>(</w:t>
            </w:r>
            <w:r>
              <w:t>2</w:t>
            </w:r>
            <w:r w:rsidRPr="00B57B36">
              <w:t>)</w:t>
            </w:r>
          </w:p>
        </w:tc>
      </w:tr>
    </w:tbl>
    <w:p w14:paraId="2CFCE83C" w14:textId="47226E21" w:rsidR="0078740F" w:rsidRDefault="00D31FD4" w:rsidP="009A45B4">
      <w:pPr>
        <w:pStyle w:val="CETBodytext"/>
      </w:pPr>
      <w:r>
        <w:t xml:space="preserve">The same approach was presented by Demol et al. (2023) for miscanthus. While playing a role in the self-heating of such powders, the particle size distribution seems to have less influence than the basket </w:t>
      </w:r>
      <w:r w:rsidR="00F34A78">
        <w:t>dimensions or</w:t>
      </w:r>
      <w:r>
        <w:t xml:space="preserve"> the temperature. Figure 4 shows that the crossing point time </w:t>
      </w:r>
      <w:r w:rsidR="004674E6" w:rsidRPr="004674E6">
        <w:t>increases when the pellets are finely ground, meaning that a reduced porosity tends to stabilize such biomass storage</w:t>
      </w:r>
      <w:r w:rsidR="004674E6">
        <w:t xml:space="preserve"> by decreasing the airflow rate</w:t>
      </w:r>
      <w:r w:rsidR="004674E6" w:rsidRPr="004674E6">
        <w:t xml:space="preserve"> </w:t>
      </w:r>
      <w:r w:rsidR="004674E6" w:rsidRPr="004674E6">
        <w:rPr>
          <w:lang w:val="en-GB"/>
        </w:rPr>
        <w:t>(Yazdanpanah et al., 2010)</w:t>
      </w:r>
      <w:r w:rsidR="004674E6" w:rsidRPr="004674E6">
        <w:t>.</w:t>
      </w:r>
      <w:r w:rsidR="004674E6">
        <w:t xml:space="preserve"> </w:t>
      </w:r>
      <w:r w:rsidR="00DA3E69">
        <w:t xml:space="preserve">No clear optimum </w:t>
      </w:r>
      <w:r w:rsidR="00F34A78">
        <w:t xml:space="preserve">was </w:t>
      </w:r>
      <w:r w:rsidR="00DA3E69">
        <w:t xml:space="preserve">obtained, contrary to the behavior observed with miscanthus (Demol et al., 2023). The greatest coefficient, i.e. effect, is related to the temperature. It confirms that, once </w:t>
      </w:r>
      <w:r w:rsidR="00DA3E69" w:rsidRPr="00DA3E69">
        <w:t>the stability conditions exceeded,</w:t>
      </w:r>
      <w:r w:rsidR="00DA3E69">
        <w:t xml:space="preserve"> </w:t>
      </w:r>
      <w:r w:rsidR="0078740F">
        <w:t xml:space="preserve">an increase in temperature significantly reduces the delay at which the thermal explosion will occur.  </w:t>
      </w:r>
    </w:p>
    <w:p w14:paraId="266B2FC7" w14:textId="2B8CA7A2" w:rsidR="0078740F" w:rsidRDefault="0078740F" w:rsidP="0078740F">
      <w:pPr>
        <w:pStyle w:val="CETheadingx"/>
      </w:pPr>
      <w:r>
        <w:t>Influence of nickel content</w:t>
      </w:r>
      <w:r w:rsidR="00156F57">
        <w:t xml:space="preserve"> and </w:t>
      </w:r>
      <w:r>
        <w:t>nature</w:t>
      </w:r>
    </w:p>
    <w:p w14:paraId="3CF74F2A" w14:textId="04754352" w:rsidR="00186862" w:rsidRDefault="00106403" w:rsidP="0078740F">
      <w:pPr>
        <w:pStyle w:val="CETBodytext"/>
      </w:pPr>
      <w:r>
        <w:t>Table 2</w:t>
      </w:r>
      <w:r w:rsidR="00682456">
        <w:t xml:space="preserve"> and Figure 5</w:t>
      </w:r>
      <w:r>
        <w:t xml:space="preserve"> </w:t>
      </w:r>
      <w:r w:rsidR="00682456">
        <w:t xml:space="preserve">show that, under comparable storage conditions, the time at which the crossing point is reached is significantly lower for products from agromining </w:t>
      </w:r>
      <w:r w:rsidR="002D0A46">
        <w:t xml:space="preserve">than for </w:t>
      </w:r>
      <w:r w:rsidR="00682456">
        <w:t xml:space="preserve">miscanthus, especially at high temperature and volume. </w:t>
      </w:r>
      <w:r w:rsidR="002D0A46">
        <w:t>Additional tests were performed at 190</w:t>
      </w:r>
      <w:r w:rsidR="00F34A78">
        <w:t xml:space="preserve"> </w:t>
      </w:r>
      <w:r w:rsidR="002D0A46">
        <w:t xml:space="preserve">°C with baskets of 6 cm size by mixing </w:t>
      </w:r>
      <w:r w:rsidR="00186862">
        <w:t xml:space="preserve">miscanthus </w:t>
      </w:r>
      <w:r w:rsidR="00DD36B8">
        <w:t>(90</w:t>
      </w:r>
      <w:r w:rsidR="00F34A78">
        <w:t> </w:t>
      </w:r>
      <w:r w:rsidR="00DD36B8">
        <w:t xml:space="preserve">wt%) </w:t>
      </w:r>
      <w:r w:rsidR="00186862">
        <w:lastRenderedPageBreak/>
        <w:t xml:space="preserve">and ashes (nickel-rich residues) from agromining pellets, collected after self-ignition. No significant modification was observed. </w:t>
      </w:r>
      <w:r w:rsidR="00DD36B8">
        <w:t xml:space="preserve">Similar tests were carried out with pellets </w:t>
      </w:r>
      <w:r w:rsidR="00E07379">
        <w:t xml:space="preserve">and powders issued </w:t>
      </w:r>
      <w:r w:rsidR="00DD36B8">
        <w:t>from agromining, mixed with 10</w:t>
      </w:r>
      <w:r w:rsidR="00E07379">
        <w:t> </w:t>
      </w:r>
      <w:r w:rsidR="00DD36B8">
        <w:t xml:space="preserve">wt% ashes: </w:t>
      </w:r>
      <w:r w:rsidR="00DD36B8" w:rsidRPr="00DD36B8">
        <w:t xml:space="preserve">once again, no increase in </w:t>
      </w:r>
      <w:r w:rsidR="00DD36B8">
        <w:t>thermal instability</w:t>
      </w:r>
      <w:r w:rsidR="00DD36B8" w:rsidRPr="00DD36B8">
        <w:t xml:space="preserve"> was noted</w:t>
      </w:r>
      <w:r w:rsidR="00DD36B8">
        <w:t xml:space="preserve">. </w:t>
      </w:r>
      <w:r w:rsidR="00E07379">
        <w:t xml:space="preserve">Finally, </w:t>
      </w:r>
      <w:r w:rsidR="00E07379" w:rsidRPr="000F7DD1">
        <w:rPr>
          <w:lang w:val="en-GB"/>
        </w:rPr>
        <w:t>ANSH (Ammonium Nickel Sulphate Hexahydrate)</w:t>
      </w:r>
      <w:r w:rsidR="00E07379">
        <w:rPr>
          <w:lang w:val="en-GB"/>
        </w:rPr>
        <w:t xml:space="preserve"> was mixed with fine (1 mm) miscanthus powder</w:t>
      </w:r>
      <w:r w:rsidR="00B24684">
        <w:rPr>
          <w:lang w:val="en-GB"/>
        </w:rPr>
        <w:t xml:space="preserve"> (6 cm basket, 220</w:t>
      </w:r>
      <w:r w:rsidR="00EC7630">
        <w:rPr>
          <w:lang w:val="en-GB"/>
        </w:rPr>
        <w:t xml:space="preserve"> </w:t>
      </w:r>
      <w:r w:rsidR="00B24684">
        <w:rPr>
          <w:lang w:val="en-GB"/>
        </w:rPr>
        <w:t>°C)</w:t>
      </w:r>
      <w:r w:rsidR="00E07379">
        <w:rPr>
          <w:lang w:val="en-GB"/>
        </w:rPr>
        <w:t xml:space="preserve">, </w:t>
      </w:r>
      <w:r w:rsidR="00E07379" w:rsidRPr="00E07379">
        <w:rPr>
          <w:lang w:val="en-GB"/>
        </w:rPr>
        <w:t>without any notable modification</w:t>
      </w:r>
      <w:r w:rsidR="00B24684">
        <w:rPr>
          <w:lang w:val="en-GB"/>
        </w:rPr>
        <w:t xml:space="preserve">. These results </w:t>
      </w:r>
      <w:r w:rsidR="007457B6" w:rsidRPr="007457B6">
        <w:rPr>
          <w:lang w:val="en-GB"/>
        </w:rPr>
        <w:t xml:space="preserve">show that the slight increase in sensitivity to </w:t>
      </w:r>
      <w:r w:rsidR="007457B6">
        <w:rPr>
          <w:lang w:val="en-GB"/>
        </w:rPr>
        <w:t>self-igniti</w:t>
      </w:r>
      <w:r w:rsidR="007457B6" w:rsidRPr="007457B6">
        <w:rPr>
          <w:lang w:val="en-GB"/>
        </w:rPr>
        <w:t>on may not be directly due to the presence of such compounds</w:t>
      </w:r>
      <w:r w:rsidR="007457B6">
        <w:rPr>
          <w:lang w:val="en-GB"/>
        </w:rPr>
        <w:t xml:space="preserve"> (minerals or nickel salts). </w:t>
      </w:r>
    </w:p>
    <w:p w14:paraId="365435CE" w14:textId="77777777" w:rsidR="008F4FFB" w:rsidRPr="008F4FFB" w:rsidRDefault="008F4FFB" w:rsidP="008F4FFB">
      <w:pPr>
        <w:pStyle w:val="CETBodytext"/>
      </w:pPr>
    </w:p>
    <w:p w14:paraId="20613BAA" w14:textId="7AB87DFC" w:rsidR="00A062EB" w:rsidRDefault="001805F7" w:rsidP="001805F7">
      <w:pPr>
        <w:pStyle w:val="CETBodytext"/>
        <w:jc w:val="left"/>
      </w:pPr>
      <w:r>
        <w:rPr>
          <w:noProof/>
        </w:rPr>
        <w:drawing>
          <wp:inline distT="0" distB="0" distL="0" distR="0" wp14:anchorId="12C62B54" wp14:editId="7937DC52">
            <wp:extent cx="4495800" cy="2609455"/>
            <wp:effectExtent l="0" t="0" r="0" b="0"/>
            <wp:docPr id="1344163014" name="Image 2" descr="Une image contenant texte, capture d’écran, diagramm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63014" name="Image 2" descr="Une image contenant texte, capture d’écran, diagramme, Tracé&#10;&#10;Description générée automatiquement"/>
                    <pic:cNvPicPr/>
                  </pic:nvPicPr>
                  <pic:blipFill rotWithShape="1">
                    <a:blip r:embed="rId16"/>
                    <a:srcRect l="5731" t="6203" r="5782" b="6926"/>
                    <a:stretch/>
                  </pic:blipFill>
                  <pic:spPr bwMode="auto">
                    <a:xfrm>
                      <a:off x="0" y="0"/>
                      <a:ext cx="4519354" cy="2623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1883E" w14:textId="1A84EB44" w:rsidR="00A062EB" w:rsidRPr="00A062EB" w:rsidRDefault="00A062EB" w:rsidP="001805F7">
      <w:pPr>
        <w:pStyle w:val="CETCaption"/>
      </w:pPr>
      <w:r w:rsidRPr="00BD077D">
        <w:rPr>
          <w:rStyle w:val="CETCaptionCarattere"/>
          <w:i/>
        </w:rPr>
        <w:t xml:space="preserve">Figure </w:t>
      </w:r>
      <w:r w:rsidR="001805F7">
        <w:rPr>
          <w:rStyle w:val="CETCaptionCarattere"/>
          <w:i/>
        </w:rPr>
        <w:t>5</w:t>
      </w:r>
      <w:r w:rsidRPr="00BD077D">
        <w:rPr>
          <w:rStyle w:val="CETCaptionCarattere"/>
          <w:i/>
        </w:rPr>
        <w:t xml:space="preserve">: </w:t>
      </w:r>
      <w:r w:rsidR="001805F7">
        <w:rPr>
          <w:rStyle w:val="CETCaptionCarattere"/>
          <w:i/>
        </w:rPr>
        <w:t>Comparison of crossing points determined for miscanthus and agromining products</w:t>
      </w:r>
      <w:r w:rsidRPr="00BD077D">
        <w:t xml:space="preserve"> </w:t>
      </w:r>
    </w:p>
    <w:p w14:paraId="68D26B83" w14:textId="2DC11176" w:rsidR="00600535" w:rsidRPr="00B57B36" w:rsidRDefault="00600535" w:rsidP="00600535">
      <w:pPr>
        <w:pStyle w:val="CETHeading1"/>
        <w:rPr>
          <w:lang w:val="en-GB"/>
        </w:rPr>
      </w:pPr>
      <w:r w:rsidRPr="00B57B36">
        <w:rPr>
          <w:lang w:val="en-GB"/>
        </w:rPr>
        <w:t>Conclusions</w:t>
      </w:r>
    </w:p>
    <w:p w14:paraId="70070268" w14:textId="361B7EA9" w:rsidR="0067126E" w:rsidRDefault="00337242" w:rsidP="00600535">
      <w:pPr>
        <w:pStyle w:val="CETBodytext"/>
        <w:rPr>
          <w:lang w:val="en-GB"/>
        </w:rPr>
      </w:pPr>
      <w:r>
        <w:rPr>
          <w:lang w:val="en-GB"/>
        </w:rPr>
        <w:t xml:space="preserve">Pellets and powders generated by the agromining process </w:t>
      </w:r>
      <w:r w:rsidR="00F34A78">
        <w:rPr>
          <w:lang w:val="en-GB"/>
        </w:rPr>
        <w:t>are</w:t>
      </w:r>
      <w:r>
        <w:rPr>
          <w:lang w:val="en-GB"/>
        </w:rPr>
        <w:t xml:space="preserve"> </w:t>
      </w:r>
      <w:r w:rsidR="0067126E" w:rsidRPr="0067126E">
        <w:rPr>
          <w:lang w:val="en-GB"/>
        </w:rPr>
        <w:t xml:space="preserve">slightly more sensitive to </w:t>
      </w:r>
      <w:r w:rsidR="0067126E">
        <w:rPr>
          <w:lang w:val="en-GB"/>
        </w:rPr>
        <w:t>self-ignition than other biomass</w:t>
      </w:r>
      <w:r w:rsidR="0067126E" w:rsidRPr="0067126E">
        <w:rPr>
          <w:lang w:val="en-GB"/>
        </w:rPr>
        <w:t>, especially at high temperatures.</w:t>
      </w:r>
      <w:r w:rsidR="0067126E">
        <w:rPr>
          <w:lang w:val="en-GB"/>
        </w:rPr>
        <w:t xml:space="preserve"> H</w:t>
      </w:r>
      <w:r w:rsidR="0067126E" w:rsidRPr="0067126E">
        <w:rPr>
          <w:lang w:val="en-GB"/>
        </w:rPr>
        <w:t xml:space="preserve">owever, </w:t>
      </w:r>
      <w:r w:rsidR="0067126E">
        <w:rPr>
          <w:lang w:val="en-GB"/>
        </w:rPr>
        <w:t xml:space="preserve">such evolution, </w:t>
      </w:r>
      <w:r w:rsidR="0067126E" w:rsidRPr="0067126E">
        <w:rPr>
          <w:lang w:val="en-GB"/>
        </w:rPr>
        <w:t>not necessarily linked to the presence of metal salt</w:t>
      </w:r>
      <w:r w:rsidR="0067126E">
        <w:rPr>
          <w:lang w:val="en-GB"/>
        </w:rPr>
        <w:t xml:space="preserve">s, </w:t>
      </w:r>
      <w:r w:rsidR="0067126E" w:rsidRPr="0067126E">
        <w:rPr>
          <w:lang w:val="en-GB"/>
        </w:rPr>
        <w:t>does not lead to any significant changes in the preventive measures to be implemented</w:t>
      </w:r>
      <w:r w:rsidR="0067126E">
        <w:rPr>
          <w:lang w:val="en-GB"/>
        </w:rPr>
        <w:t>.</w:t>
      </w:r>
    </w:p>
    <w:p w14:paraId="4F1327F8" w14:textId="4177DD67" w:rsidR="00600535" w:rsidRPr="00B57B36" w:rsidRDefault="00600535" w:rsidP="00600535">
      <w:pPr>
        <w:pStyle w:val="CETReference"/>
      </w:pPr>
      <w:r w:rsidRPr="00B57B36">
        <w:t>Reference</w:t>
      </w:r>
      <w:r w:rsidR="0067126E">
        <w:t>s</w:t>
      </w:r>
    </w:p>
    <w:p w14:paraId="02D27DF0" w14:textId="18D6AD0A" w:rsidR="000A594E" w:rsidRDefault="000A594E" w:rsidP="00CD7B49">
      <w:pPr>
        <w:pStyle w:val="CETReferencetext"/>
        <w:rPr>
          <w:lang w:val="en-US"/>
        </w:rPr>
      </w:pPr>
      <w:r w:rsidRPr="000A594E">
        <w:rPr>
          <w:lang w:val="en-US"/>
        </w:rPr>
        <w:t>Blomqvist</w:t>
      </w:r>
      <w:r>
        <w:rPr>
          <w:lang w:val="en-US"/>
        </w:rPr>
        <w:t xml:space="preserve"> P.</w:t>
      </w:r>
      <w:r w:rsidRPr="000A594E">
        <w:rPr>
          <w:lang w:val="en-US"/>
        </w:rPr>
        <w:t>, Van Hees</w:t>
      </w:r>
      <w:r>
        <w:rPr>
          <w:lang w:val="en-US"/>
        </w:rPr>
        <w:t xml:space="preserve"> P., </w:t>
      </w:r>
      <w:r w:rsidR="00CD7B49">
        <w:rPr>
          <w:lang w:val="en-US"/>
        </w:rPr>
        <w:t xml:space="preserve">2006, </w:t>
      </w:r>
      <w:r w:rsidRPr="000A594E">
        <w:rPr>
          <w:lang w:val="en-US"/>
        </w:rPr>
        <w:t xml:space="preserve">Spontaneous </w:t>
      </w:r>
      <w:r w:rsidR="00CD7B49">
        <w:rPr>
          <w:lang w:val="en-US"/>
        </w:rPr>
        <w:t>i</w:t>
      </w:r>
      <w:r w:rsidRPr="000A594E">
        <w:rPr>
          <w:lang w:val="en-US"/>
        </w:rPr>
        <w:t xml:space="preserve">gnition of </w:t>
      </w:r>
      <w:r w:rsidR="00CD7B49">
        <w:rPr>
          <w:lang w:val="en-US"/>
        </w:rPr>
        <w:t>b</w:t>
      </w:r>
      <w:r w:rsidRPr="000A594E">
        <w:rPr>
          <w:lang w:val="en-US"/>
        </w:rPr>
        <w:t xml:space="preserve">iofuels - </w:t>
      </w:r>
      <w:r w:rsidR="00CD7B49">
        <w:rPr>
          <w:lang w:val="en-US"/>
        </w:rPr>
        <w:t>a</w:t>
      </w:r>
      <w:r w:rsidRPr="000A594E">
        <w:rPr>
          <w:lang w:val="en-US"/>
        </w:rPr>
        <w:t xml:space="preserve">n </w:t>
      </w:r>
      <w:r w:rsidR="00CD7B49">
        <w:rPr>
          <w:lang w:val="en-US"/>
        </w:rPr>
        <w:t>e</w:t>
      </w:r>
      <w:r w:rsidRPr="000A594E">
        <w:rPr>
          <w:lang w:val="en-US"/>
        </w:rPr>
        <w:t xml:space="preserve">xperimental </w:t>
      </w:r>
      <w:r w:rsidR="00CD7B49">
        <w:rPr>
          <w:lang w:val="en-US"/>
        </w:rPr>
        <w:t>i</w:t>
      </w:r>
      <w:r w:rsidRPr="000A594E">
        <w:rPr>
          <w:lang w:val="en-US"/>
        </w:rPr>
        <w:t xml:space="preserve">nvestigation </w:t>
      </w:r>
      <w:r w:rsidR="00CD7B49">
        <w:rPr>
          <w:lang w:val="en-US"/>
        </w:rPr>
        <w:t>t</w:t>
      </w:r>
      <w:r w:rsidRPr="000A594E">
        <w:rPr>
          <w:lang w:val="en-US"/>
        </w:rPr>
        <w:t xml:space="preserve">hrough </w:t>
      </w:r>
      <w:r w:rsidR="00CD7B49">
        <w:rPr>
          <w:lang w:val="en-US"/>
        </w:rPr>
        <w:t>s</w:t>
      </w:r>
      <w:r w:rsidRPr="000A594E">
        <w:rPr>
          <w:lang w:val="en-US"/>
        </w:rPr>
        <w:t xml:space="preserve">mall and </w:t>
      </w:r>
      <w:r w:rsidR="00CD7B49">
        <w:rPr>
          <w:lang w:val="en-US"/>
        </w:rPr>
        <w:t>l</w:t>
      </w:r>
      <w:r w:rsidRPr="000A594E">
        <w:rPr>
          <w:lang w:val="en-US"/>
        </w:rPr>
        <w:t>arge-</w:t>
      </w:r>
      <w:r w:rsidR="00CD7B49">
        <w:rPr>
          <w:lang w:val="en-US"/>
        </w:rPr>
        <w:t>s</w:t>
      </w:r>
      <w:r w:rsidRPr="000A594E">
        <w:rPr>
          <w:lang w:val="en-US"/>
        </w:rPr>
        <w:t xml:space="preserve">cale </w:t>
      </w:r>
      <w:r w:rsidR="00CD7B49">
        <w:rPr>
          <w:lang w:val="en-US"/>
        </w:rPr>
        <w:t>t</w:t>
      </w:r>
      <w:r w:rsidRPr="000A594E">
        <w:rPr>
          <w:lang w:val="en-US"/>
        </w:rPr>
        <w:t>ests</w:t>
      </w:r>
      <w:r w:rsidR="00CD7B49">
        <w:rPr>
          <w:lang w:val="en-US"/>
        </w:rPr>
        <w:t xml:space="preserve">, </w:t>
      </w:r>
      <w:r w:rsidRPr="000A594E">
        <w:rPr>
          <w:lang w:val="en-US"/>
        </w:rPr>
        <w:t xml:space="preserve">Swedish </w:t>
      </w:r>
      <w:r w:rsidR="001805F7">
        <w:rPr>
          <w:lang w:val="en-US"/>
        </w:rPr>
        <w:t>n</w:t>
      </w:r>
      <w:r w:rsidRPr="000A594E">
        <w:rPr>
          <w:lang w:val="en-US"/>
        </w:rPr>
        <w:t xml:space="preserve">ational </w:t>
      </w:r>
      <w:r w:rsidR="001805F7">
        <w:rPr>
          <w:lang w:val="en-US"/>
        </w:rPr>
        <w:t>t</w:t>
      </w:r>
      <w:r w:rsidRPr="000A594E">
        <w:rPr>
          <w:lang w:val="en-US"/>
        </w:rPr>
        <w:t xml:space="preserve">esting and </w:t>
      </w:r>
      <w:r w:rsidR="001805F7">
        <w:rPr>
          <w:lang w:val="en-US"/>
        </w:rPr>
        <w:t>r</w:t>
      </w:r>
      <w:r w:rsidRPr="000A594E">
        <w:rPr>
          <w:lang w:val="en-US"/>
        </w:rPr>
        <w:t xml:space="preserve">esearch </w:t>
      </w:r>
      <w:r w:rsidR="001805F7">
        <w:rPr>
          <w:lang w:val="en-US"/>
        </w:rPr>
        <w:t>i</w:t>
      </w:r>
      <w:r w:rsidRPr="000A594E">
        <w:rPr>
          <w:lang w:val="en-US"/>
        </w:rPr>
        <w:t>nstitute (SP), Report 2006:41 Fire Technology</w:t>
      </w:r>
      <w:r w:rsidR="00CD7B49">
        <w:rPr>
          <w:lang w:val="en-US"/>
        </w:rPr>
        <w:t>.</w:t>
      </w:r>
    </w:p>
    <w:p w14:paraId="1C361A73" w14:textId="71591DA0" w:rsidR="00A64FB7" w:rsidRPr="002A5C2A" w:rsidRDefault="00A64FB7" w:rsidP="000A594E">
      <w:pPr>
        <w:pStyle w:val="CETReferencetext"/>
        <w:rPr>
          <w:lang w:val="en-US"/>
        </w:rPr>
      </w:pPr>
      <w:r w:rsidRPr="00781A3C">
        <w:rPr>
          <w:lang w:val="en-US"/>
        </w:rPr>
        <w:t>Bowes</w:t>
      </w:r>
      <w:r>
        <w:rPr>
          <w:lang w:val="en-US"/>
        </w:rPr>
        <w:t xml:space="preserve"> P.</w:t>
      </w:r>
      <w:r w:rsidRPr="00781A3C">
        <w:rPr>
          <w:lang w:val="en-US"/>
        </w:rPr>
        <w:t xml:space="preserve">, </w:t>
      </w:r>
      <w:r>
        <w:rPr>
          <w:lang w:val="en-US"/>
        </w:rPr>
        <w:t xml:space="preserve">1984, </w:t>
      </w:r>
      <w:r w:rsidRPr="00781A3C">
        <w:rPr>
          <w:lang w:val="en-US"/>
        </w:rPr>
        <w:t>Self-heating: evaluating and controlling the hazards, Elsevier Science Publishers</w:t>
      </w:r>
      <w:r>
        <w:rPr>
          <w:lang w:val="en-US"/>
        </w:rPr>
        <w:t>, Leeds, UK.</w:t>
      </w:r>
    </w:p>
    <w:p w14:paraId="22C1B232" w14:textId="5E86E50C" w:rsidR="004A5988" w:rsidRDefault="004A5988" w:rsidP="000B67A0">
      <w:pPr>
        <w:pStyle w:val="CETBodytext"/>
        <w:ind w:left="284" w:hanging="284"/>
      </w:pPr>
      <w:r>
        <w:t>Demol R., Janès A., Lacourt A., Dufour A., Dufaud O.</w:t>
      </w:r>
      <w:r w:rsidR="000B67A0">
        <w:t>, 2023,</w:t>
      </w:r>
      <w:r>
        <w:t xml:space="preserve"> ‘Self-heating is in the air’: the role of oxygen diffusion on the thermal stability of biomass piles</w:t>
      </w:r>
      <w:r w:rsidR="000B67A0">
        <w:t xml:space="preserve">, </w:t>
      </w:r>
      <w:r>
        <w:t xml:space="preserve">Chem. Eng. Trans., 104, 19-24.  </w:t>
      </w:r>
    </w:p>
    <w:p w14:paraId="6750076D" w14:textId="557A9825" w:rsidR="00A64FB7" w:rsidRPr="001D4A9D" w:rsidRDefault="00A64FB7" w:rsidP="00A64FB7">
      <w:pPr>
        <w:pStyle w:val="CETReferencetext"/>
      </w:pPr>
      <w:r w:rsidRPr="00E43CA0">
        <w:t>European Committee for Stand</w:t>
      </w:r>
      <w:r>
        <w:t>ardization (ECS), 20</w:t>
      </w:r>
      <w:r w:rsidR="005E100F">
        <w:t>20</w:t>
      </w:r>
      <w:r w:rsidRPr="007B1894">
        <w:t>. EN 1</w:t>
      </w:r>
      <w:r>
        <w:t>5188</w:t>
      </w:r>
      <w:r w:rsidR="005E100F">
        <w:t>:2020</w:t>
      </w:r>
      <w:r w:rsidRPr="00E43CA0">
        <w:t>,</w:t>
      </w:r>
      <w:r>
        <w:t xml:space="preserve"> Determination of the spontaneous ignition behaviour of dust accumulations,</w:t>
      </w:r>
      <w:r w:rsidRPr="00E43CA0">
        <w:t xml:space="preserve"> ECS, Brussels, Belgium.</w:t>
      </w:r>
    </w:p>
    <w:p w14:paraId="1DE025DF" w14:textId="77777777" w:rsidR="000B67A0" w:rsidRPr="00BA03F9" w:rsidRDefault="000B67A0" w:rsidP="000B67A0">
      <w:pPr>
        <w:pStyle w:val="CETReferencetext"/>
        <w:rPr>
          <w:lang w:val="en-US"/>
        </w:rPr>
      </w:pPr>
      <w:r w:rsidRPr="00BA03F9">
        <w:rPr>
          <w:lang w:val="en-US"/>
        </w:rPr>
        <w:t>Gupta A., Siddiqui H., Rathi S., Mahajani S.</w:t>
      </w:r>
      <w:r>
        <w:rPr>
          <w:lang w:val="en-US"/>
        </w:rPr>
        <w:t>, 2021,</w:t>
      </w:r>
      <w:r w:rsidRPr="00BA03F9">
        <w:rPr>
          <w:lang w:val="en-US"/>
        </w:rPr>
        <w:t xml:space="preserve"> </w:t>
      </w:r>
      <w:r>
        <w:t>Intra-pellet transport limitations in the pyrolysis of raintree leaves litter</w:t>
      </w:r>
      <w:r>
        <w:rPr>
          <w:lang w:val="en-US"/>
        </w:rPr>
        <w:t xml:space="preserve">, </w:t>
      </w:r>
      <w:r>
        <w:t>Energy, 216, 119267.</w:t>
      </w:r>
    </w:p>
    <w:p w14:paraId="3B19A285" w14:textId="77777777" w:rsidR="000B67A0" w:rsidRDefault="000B67A0" w:rsidP="000B67A0">
      <w:pPr>
        <w:pStyle w:val="CETReferencetext"/>
      </w:pPr>
      <w:r>
        <w:t xml:space="preserve">Guo W., Trischuk K., Bi X., Lim C.J., Sokhansanj S., 2014, Measurements of wood pellets self-heating kinetic parameters using isothermal calorimetry, Biomass and Bioenergy, 63, 1-9. </w:t>
      </w:r>
    </w:p>
    <w:p w14:paraId="617C9F3B" w14:textId="05E3C567" w:rsidR="000B67A0" w:rsidRDefault="000B67A0" w:rsidP="000B67A0">
      <w:pPr>
        <w:pStyle w:val="CETReferencetext"/>
      </w:pPr>
      <w:r>
        <w:t xml:space="preserve">ISO/TS 20049-2, 2020, Solid biofuels - Determination of self-heating of pelletized biofuels - Part 2: Basket heating tests, </w:t>
      </w:r>
      <w:r w:rsidRPr="008B1959">
        <w:t>International Organization for Standardization</w:t>
      </w:r>
      <w:r>
        <w:t>.</w:t>
      </w:r>
    </w:p>
    <w:p w14:paraId="04F58F40" w14:textId="77777777" w:rsidR="000B67A0" w:rsidRPr="00AB7DAB" w:rsidRDefault="000B67A0" w:rsidP="000B67A0">
      <w:pPr>
        <w:pStyle w:val="CETReferencetext"/>
        <w:rPr>
          <w:lang w:val="en-US"/>
        </w:rPr>
      </w:pPr>
      <w:r w:rsidRPr="00AB7DAB">
        <w:rPr>
          <w:lang w:val="en-US"/>
        </w:rPr>
        <w:t xml:space="preserve">Janès, A., Vignes, A., Dufaud, O., </w:t>
      </w:r>
      <w:r>
        <w:rPr>
          <w:lang w:val="en-US"/>
        </w:rPr>
        <w:t xml:space="preserve">2019, </w:t>
      </w:r>
      <w:r>
        <w:t>Ignition temperatures of dust layers and bulk storages in hot environments</w:t>
      </w:r>
      <w:r>
        <w:rPr>
          <w:lang w:val="en-US"/>
        </w:rPr>
        <w:t xml:space="preserve">, </w:t>
      </w:r>
      <w:r>
        <w:t>Journal of Loss Prevention in the Process Industries, 59, 106-117.</w:t>
      </w:r>
    </w:p>
    <w:p w14:paraId="5B85448B" w14:textId="77777777" w:rsidR="000B67A0" w:rsidRDefault="000B67A0" w:rsidP="000B67A0">
      <w:pPr>
        <w:pStyle w:val="CETReferencetext"/>
      </w:pPr>
      <w:r w:rsidRPr="00AB7DAB">
        <w:rPr>
          <w:lang w:val="en-US"/>
        </w:rPr>
        <w:t>Restuccia F., Fernandez-Anez N., Rein G.</w:t>
      </w:r>
      <w:r>
        <w:rPr>
          <w:lang w:val="en-US"/>
        </w:rPr>
        <w:t xml:space="preserve">, 2019, </w:t>
      </w:r>
      <w:r>
        <w:t>Experimental measurement of particle size effects on the self-heating ignition of biomass piles: Homogeneous samples of dust and pellets, Fuel, 256, 115838.</w:t>
      </w:r>
    </w:p>
    <w:p w14:paraId="22A36E7A" w14:textId="77777777" w:rsidR="000B67A0" w:rsidRDefault="000B67A0" w:rsidP="000B67A0">
      <w:pPr>
        <w:pStyle w:val="CETReferencetext"/>
      </w:pPr>
      <w:r>
        <w:t>Schmidt M., Lohrer C., Krause U., 2003, Self-ignition of dust at reduced volume fractions of ambient oxygen Journal of Loss Prevention in the Process Industries, 16 (2), 141-147.</w:t>
      </w:r>
    </w:p>
    <w:p w14:paraId="72D1F9F6" w14:textId="77777777" w:rsidR="000B67A0" w:rsidRDefault="000B67A0" w:rsidP="000B67A0">
      <w:pPr>
        <w:pStyle w:val="CETReferencetext"/>
      </w:pPr>
      <w:r>
        <w:t>Schwarzer L., Jensen P.A., Wedel S., Glarborg P., Karlström O., Holm J.K., Dam-Johansen, K., 2021, Self-heating and thermal runaway of biomass – Lab-scale experiments and modeling for conditions resembling power plant mills, Fuel, 294, 120281.</w:t>
      </w:r>
    </w:p>
    <w:p w14:paraId="385ED597" w14:textId="2DAF253C" w:rsidR="00312583" w:rsidRDefault="000B67A0" w:rsidP="001805F7">
      <w:pPr>
        <w:pStyle w:val="CETReferencetext"/>
      </w:pPr>
      <w:r>
        <w:t>Yazdanpanah, F., Sokhansanj, S., Lau, A.K., Lim, C.J., Bi, X., Melin, S., Afzal, M., 2010, Permeability of wood pellets in the presence of fines, Bioresource Technology, 101 (14), 5565-5570.</w:t>
      </w:r>
    </w:p>
    <w:sectPr w:rsidR="00312583" w:rsidSect="00DC73EE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48B546" w14:textId="77777777" w:rsidR="009A7DF4" w:rsidRDefault="009A7DF4" w:rsidP="004F5E36">
      <w:r>
        <w:separator/>
      </w:r>
    </w:p>
  </w:endnote>
  <w:endnote w:type="continuationSeparator" w:id="0">
    <w:p w14:paraId="764FF676" w14:textId="77777777" w:rsidR="009A7DF4" w:rsidRDefault="009A7DF4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DC155" w14:textId="77777777" w:rsidR="009A7DF4" w:rsidRDefault="009A7DF4" w:rsidP="004F5E36">
      <w:r>
        <w:separator/>
      </w:r>
    </w:p>
  </w:footnote>
  <w:footnote w:type="continuationSeparator" w:id="0">
    <w:p w14:paraId="5A72F134" w14:textId="77777777" w:rsidR="009A7DF4" w:rsidRDefault="009A7DF4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266B64"/>
    <w:multiLevelType w:val="hybridMultilevel"/>
    <w:tmpl w:val="059214A0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329B9"/>
    <w:multiLevelType w:val="hybridMultilevel"/>
    <w:tmpl w:val="A2E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046116">
    <w:abstractNumId w:val="11"/>
  </w:num>
  <w:num w:numId="2" w16cid:durableId="1065641437">
    <w:abstractNumId w:val="8"/>
  </w:num>
  <w:num w:numId="3" w16cid:durableId="2093619001">
    <w:abstractNumId w:val="3"/>
  </w:num>
  <w:num w:numId="4" w16cid:durableId="2022049423">
    <w:abstractNumId w:val="2"/>
  </w:num>
  <w:num w:numId="5" w16cid:durableId="1847162291">
    <w:abstractNumId w:val="1"/>
  </w:num>
  <w:num w:numId="6" w16cid:durableId="1135608292">
    <w:abstractNumId w:val="0"/>
  </w:num>
  <w:num w:numId="7" w16cid:durableId="1680355264">
    <w:abstractNumId w:val="9"/>
  </w:num>
  <w:num w:numId="8" w16cid:durableId="1097672911">
    <w:abstractNumId w:val="7"/>
  </w:num>
  <w:num w:numId="9" w16cid:durableId="1417437016">
    <w:abstractNumId w:val="6"/>
  </w:num>
  <w:num w:numId="10" w16cid:durableId="200213569">
    <w:abstractNumId w:val="5"/>
  </w:num>
  <w:num w:numId="11" w16cid:durableId="1995642040">
    <w:abstractNumId w:val="4"/>
  </w:num>
  <w:num w:numId="12" w16cid:durableId="1984312150">
    <w:abstractNumId w:val="18"/>
  </w:num>
  <w:num w:numId="13" w16cid:durableId="418067285">
    <w:abstractNumId w:val="13"/>
  </w:num>
  <w:num w:numId="14" w16cid:durableId="1212887690">
    <w:abstractNumId w:val="19"/>
  </w:num>
  <w:num w:numId="15" w16cid:durableId="141046345">
    <w:abstractNumId w:val="21"/>
  </w:num>
  <w:num w:numId="16" w16cid:durableId="497966817">
    <w:abstractNumId w:val="20"/>
  </w:num>
  <w:num w:numId="17" w16cid:durableId="400979328">
    <w:abstractNumId w:val="12"/>
  </w:num>
  <w:num w:numId="18" w16cid:durableId="1013337062">
    <w:abstractNumId w:val="13"/>
    <w:lvlOverride w:ilvl="0">
      <w:startOverride w:val="1"/>
    </w:lvlOverride>
  </w:num>
  <w:num w:numId="19" w16cid:durableId="494958326">
    <w:abstractNumId w:val="17"/>
  </w:num>
  <w:num w:numId="20" w16cid:durableId="1674648666">
    <w:abstractNumId w:val="16"/>
  </w:num>
  <w:num w:numId="21" w16cid:durableId="1065761115">
    <w:abstractNumId w:val="15"/>
  </w:num>
  <w:num w:numId="22" w16cid:durableId="1288243835">
    <w:abstractNumId w:val="14"/>
  </w:num>
  <w:num w:numId="23" w16cid:durableId="1062409412">
    <w:abstractNumId w:val="10"/>
  </w:num>
  <w:num w:numId="24" w16cid:durableId="25698639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auro Pierucci">
    <w15:presenceInfo w15:providerId="AD" w15:userId="S::aidic2@aidicservizi.onmicrosoft.com::edd921a9-070b-4fe1-bb56-720737dbb7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7C0"/>
    <w:rsid w:val="000052FB"/>
    <w:rsid w:val="00005A19"/>
    <w:rsid w:val="000117CB"/>
    <w:rsid w:val="0003148D"/>
    <w:rsid w:val="00031EEC"/>
    <w:rsid w:val="00051566"/>
    <w:rsid w:val="00052F30"/>
    <w:rsid w:val="000562A9"/>
    <w:rsid w:val="00062A9A"/>
    <w:rsid w:val="00065058"/>
    <w:rsid w:val="000766F3"/>
    <w:rsid w:val="00086C39"/>
    <w:rsid w:val="000A03B2"/>
    <w:rsid w:val="000A594E"/>
    <w:rsid w:val="000B67A0"/>
    <w:rsid w:val="000D0268"/>
    <w:rsid w:val="000D34BE"/>
    <w:rsid w:val="000D3C33"/>
    <w:rsid w:val="000E0AC7"/>
    <w:rsid w:val="000E0B3C"/>
    <w:rsid w:val="000E102F"/>
    <w:rsid w:val="000E36F1"/>
    <w:rsid w:val="000E3A73"/>
    <w:rsid w:val="000E414A"/>
    <w:rsid w:val="000E75FD"/>
    <w:rsid w:val="000F093C"/>
    <w:rsid w:val="000F787B"/>
    <w:rsid w:val="000F7DD1"/>
    <w:rsid w:val="00106403"/>
    <w:rsid w:val="00107830"/>
    <w:rsid w:val="0012091F"/>
    <w:rsid w:val="00126BC2"/>
    <w:rsid w:val="001308B6"/>
    <w:rsid w:val="0013121F"/>
    <w:rsid w:val="00131FE6"/>
    <w:rsid w:val="0013263F"/>
    <w:rsid w:val="00132C8F"/>
    <w:rsid w:val="001331DF"/>
    <w:rsid w:val="00134DE4"/>
    <w:rsid w:val="0014034D"/>
    <w:rsid w:val="00140FE3"/>
    <w:rsid w:val="00144D16"/>
    <w:rsid w:val="00150E59"/>
    <w:rsid w:val="00151D01"/>
    <w:rsid w:val="00152DE3"/>
    <w:rsid w:val="00156F57"/>
    <w:rsid w:val="00164CF9"/>
    <w:rsid w:val="001651DD"/>
    <w:rsid w:val="001667A6"/>
    <w:rsid w:val="00171E92"/>
    <w:rsid w:val="001805F7"/>
    <w:rsid w:val="0018061C"/>
    <w:rsid w:val="0018171E"/>
    <w:rsid w:val="00184AD6"/>
    <w:rsid w:val="00186862"/>
    <w:rsid w:val="001A4AF7"/>
    <w:rsid w:val="001B0349"/>
    <w:rsid w:val="001B1E93"/>
    <w:rsid w:val="001B65C1"/>
    <w:rsid w:val="001C260F"/>
    <w:rsid w:val="001C5C3A"/>
    <w:rsid w:val="001C684B"/>
    <w:rsid w:val="001D0CFB"/>
    <w:rsid w:val="001D21AF"/>
    <w:rsid w:val="001D53FC"/>
    <w:rsid w:val="001E1D8D"/>
    <w:rsid w:val="001E5678"/>
    <w:rsid w:val="001F215A"/>
    <w:rsid w:val="001F42A5"/>
    <w:rsid w:val="001F44F8"/>
    <w:rsid w:val="001F4CAF"/>
    <w:rsid w:val="001F7B9D"/>
    <w:rsid w:val="00201C93"/>
    <w:rsid w:val="00207BEA"/>
    <w:rsid w:val="00220F74"/>
    <w:rsid w:val="002224B4"/>
    <w:rsid w:val="00225DDF"/>
    <w:rsid w:val="002372A7"/>
    <w:rsid w:val="002447EF"/>
    <w:rsid w:val="00245A8C"/>
    <w:rsid w:val="00250383"/>
    <w:rsid w:val="00251550"/>
    <w:rsid w:val="00257048"/>
    <w:rsid w:val="0025767A"/>
    <w:rsid w:val="00263B05"/>
    <w:rsid w:val="002657DD"/>
    <w:rsid w:val="0027221A"/>
    <w:rsid w:val="00272E2E"/>
    <w:rsid w:val="00275B61"/>
    <w:rsid w:val="00280FAF"/>
    <w:rsid w:val="00282656"/>
    <w:rsid w:val="00292DF5"/>
    <w:rsid w:val="00295D23"/>
    <w:rsid w:val="00296B83"/>
    <w:rsid w:val="002A6D82"/>
    <w:rsid w:val="002B4015"/>
    <w:rsid w:val="002B78CE"/>
    <w:rsid w:val="002C2FB6"/>
    <w:rsid w:val="002D0A46"/>
    <w:rsid w:val="002E5FA7"/>
    <w:rsid w:val="002F3309"/>
    <w:rsid w:val="002F57F2"/>
    <w:rsid w:val="003008CE"/>
    <w:rsid w:val="003009B7"/>
    <w:rsid w:val="00300E56"/>
    <w:rsid w:val="0030152C"/>
    <w:rsid w:val="00303CD7"/>
    <w:rsid w:val="0030469C"/>
    <w:rsid w:val="00307986"/>
    <w:rsid w:val="00312583"/>
    <w:rsid w:val="00314D34"/>
    <w:rsid w:val="00321CA6"/>
    <w:rsid w:val="00323763"/>
    <w:rsid w:val="00323C5F"/>
    <w:rsid w:val="00334C09"/>
    <w:rsid w:val="00337242"/>
    <w:rsid w:val="003723D4"/>
    <w:rsid w:val="00381905"/>
    <w:rsid w:val="003842EB"/>
    <w:rsid w:val="00384CC8"/>
    <w:rsid w:val="00385C74"/>
    <w:rsid w:val="003871FD"/>
    <w:rsid w:val="003A1E30"/>
    <w:rsid w:val="003A2829"/>
    <w:rsid w:val="003A7D1C"/>
    <w:rsid w:val="003B304B"/>
    <w:rsid w:val="003B3146"/>
    <w:rsid w:val="003B49CD"/>
    <w:rsid w:val="003D1E02"/>
    <w:rsid w:val="003D239E"/>
    <w:rsid w:val="003D3174"/>
    <w:rsid w:val="003F015E"/>
    <w:rsid w:val="003F1210"/>
    <w:rsid w:val="00400414"/>
    <w:rsid w:val="0041446B"/>
    <w:rsid w:val="0042269B"/>
    <w:rsid w:val="00426385"/>
    <w:rsid w:val="004269C4"/>
    <w:rsid w:val="00435E75"/>
    <w:rsid w:val="00437C24"/>
    <w:rsid w:val="0044071E"/>
    <w:rsid w:val="004422A0"/>
    <w:rsid w:val="0044329C"/>
    <w:rsid w:val="0045329C"/>
    <w:rsid w:val="00453E24"/>
    <w:rsid w:val="00455F50"/>
    <w:rsid w:val="00457456"/>
    <w:rsid w:val="004577FE"/>
    <w:rsid w:val="00457B9C"/>
    <w:rsid w:val="0046164A"/>
    <w:rsid w:val="004628D2"/>
    <w:rsid w:val="00462DCD"/>
    <w:rsid w:val="004648AD"/>
    <w:rsid w:val="004674E6"/>
    <w:rsid w:val="004703A9"/>
    <w:rsid w:val="004760DE"/>
    <w:rsid w:val="004763D7"/>
    <w:rsid w:val="00487980"/>
    <w:rsid w:val="00492866"/>
    <w:rsid w:val="004A004E"/>
    <w:rsid w:val="004A24CF"/>
    <w:rsid w:val="004A5988"/>
    <w:rsid w:val="004B10CE"/>
    <w:rsid w:val="004C3D1D"/>
    <w:rsid w:val="004C3D84"/>
    <w:rsid w:val="004C7913"/>
    <w:rsid w:val="004D53E4"/>
    <w:rsid w:val="004E4DD6"/>
    <w:rsid w:val="004E7E3E"/>
    <w:rsid w:val="004F5E36"/>
    <w:rsid w:val="00501913"/>
    <w:rsid w:val="00507B47"/>
    <w:rsid w:val="00507BEF"/>
    <w:rsid w:val="00507CC9"/>
    <w:rsid w:val="005119A5"/>
    <w:rsid w:val="005278B7"/>
    <w:rsid w:val="00532016"/>
    <w:rsid w:val="005346C8"/>
    <w:rsid w:val="005424FC"/>
    <w:rsid w:val="00543E7D"/>
    <w:rsid w:val="00547A68"/>
    <w:rsid w:val="005531C9"/>
    <w:rsid w:val="00554879"/>
    <w:rsid w:val="00557D11"/>
    <w:rsid w:val="00570C43"/>
    <w:rsid w:val="00592274"/>
    <w:rsid w:val="005A36E5"/>
    <w:rsid w:val="005B2110"/>
    <w:rsid w:val="005B350B"/>
    <w:rsid w:val="005B61E6"/>
    <w:rsid w:val="005C77E1"/>
    <w:rsid w:val="005D668A"/>
    <w:rsid w:val="005D6A2F"/>
    <w:rsid w:val="005D6BF0"/>
    <w:rsid w:val="005E0592"/>
    <w:rsid w:val="005E100F"/>
    <w:rsid w:val="005E1A82"/>
    <w:rsid w:val="005E794C"/>
    <w:rsid w:val="005F0A28"/>
    <w:rsid w:val="005F0E5E"/>
    <w:rsid w:val="005F2B5C"/>
    <w:rsid w:val="00600535"/>
    <w:rsid w:val="00610CD6"/>
    <w:rsid w:val="00610E3E"/>
    <w:rsid w:val="006114F4"/>
    <w:rsid w:val="00620DEE"/>
    <w:rsid w:val="00621F92"/>
    <w:rsid w:val="0062280A"/>
    <w:rsid w:val="006231E1"/>
    <w:rsid w:val="00625639"/>
    <w:rsid w:val="00631B33"/>
    <w:rsid w:val="0064184D"/>
    <w:rsid w:val="006422CC"/>
    <w:rsid w:val="00651D18"/>
    <w:rsid w:val="00660E3E"/>
    <w:rsid w:val="00662E74"/>
    <w:rsid w:val="0067126E"/>
    <w:rsid w:val="00680C23"/>
    <w:rsid w:val="00682456"/>
    <w:rsid w:val="00683E23"/>
    <w:rsid w:val="00692BB9"/>
    <w:rsid w:val="00693766"/>
    <w:rsid w:val="006964AA"/>
    <w:rsid w:val="006A3281"/>
    <w:rsid w:val="006A6DE5"/>
    <w:rsid w:val="006B4888"/>
    <w:rsid w:val="006B6EA3"/>
    <w:rsid w:val="006C27C6"/>
    <w:rsid w:val="006C2E13"/>
    <w:rsid w:val="006C2E45"/>
    <w:rsid w:val="006C359C"/>
    <w:rsid w:val="006C5579"/>
    <w:rsid w:val="006D1CDC"/>
    <w:rsid w:val="006D6E8B"/>
    <w:rsid w:val="006D7209"/>
    <w:rsid w:val="006E737D"/>
    <w:rsid w:val="006F284C"/>
    <w:rsid w:val="00707DD1"/>
    <w:rsid w:val="00713973"/>
    <w:rsid w:val="007141D5"/>
    <w:rsid w:val="00720A24"/>
    <w:rsid w:val="00732386"/>
    <w:rsid w:val="0073514D"/>
    <w:rsid w:val="007428A3"/>
    <w:rsid w:val="00742CF1"/>
    <w:rsid w:val="007447F3"/>
    <w:rsid w:val="007457B6"/>
    <w:rsid w:val="0075499F"/>
    <w:rsid w:val="007661C8"/>
    <w:rsid w:val="0077098D"/>
    <w:rsid w:val="00783DA0"/>
    <w:rsid w:val="00785BF9"/>
    <w:rsid w:val="0078740F"/>
    <w:rsid w:val="007931FA"/>
    <w:rsid w:val="007A4861"/>
    <w:rsid w:val="007A7BBA"/>
    <w:rsid w:val="007B0C50"/>
    <w:rsid w:val="007B0C5F"/>
    <w:rsid w:val="007B48F9"/>
    <w:rsid w:val="007B6903"/>
    <w:rsid w:val="007C1A43"/>
    <w:rsid w:val="007D0951"/>
    <w:rsid w:val="007D2428"/>
    <w:rsid w:val="007D24CA"/>
    <w:rsid w:val="007D610D"/>
    <w:rsid w:val="0080013E"/>
    <w:rsid w:val="00801759"/>
    <w:rsid w:val="00807FEB"/>
    <w:rsid w:val="00812885"/>
    <w:rsid w:val="00813288"/>
    <w:rsid w:val="008151B3"/>
    <w:rsid w:val="008168FC"/>
    <w:rsid w:val="00830996"/>
    <w:rsid w:val="00833645"/>
    <w:rsid w:val="008345F1"/>
    <w:rsid w:val="008515F9"/>
    <w:rsid w:val="00865B07"/>
    <w:rsid w:val="008667EA"/>
    <w:rsid w:val="0087637F"/>
    <w:rsid w:val="00892AD5"/>
    <w:rsid w:val="008A1512"/>
    <w:rsid w:val="008B433C"/>
    <w:rsid w:val="008D32B9"/>
    <w:rsid w:val="008D433B"/>
    <w:rsid w:val="008D4A16"/>
    <w:rsid w:val="008E5401"/>
    <w:rsid w:val="008E566E"/>
    <w:rsid w:val="008F4FFB"/>
    <w:rsid w:val="008F7ACC"/>
    <w:rsid w:val="008F7F7C"/>
    <w:rsid w:val="00900DB4"/>
    <w:rsid w:val="0090161A"/>
    <w:rsid w:val="00901AE9"/>
    <w:rsid w:val="00901EB6"/>
    <w:rsid w:val="009024F7"/>
    <w:rsid w:val="009041F8"/>
    <w:rsid w:val="00904C62"/>
    <w:rsid w:val="00910E85"/>
    <w:rsid w:val="00922BA8"/>
    <w:rsid w:val="00924DAC"/>
    <w:rsid w:val="00927058"/>
    <w:rsid w:val="00942750"/>
    <w:rsid w:val="009450CE"/>
    <w:rsid w:val="009459BB"/>
    <w:rsid w:val="00947179"/>
    <w:rsid w:val="0095164B"/>
    <w:rsid w:val="00954090"/>
    <w:rsid w:val="009573E7"/>
    <w:rsid w:val="00960494"/>
    <w:rsid w:val="00963E05"/>
    <w:rsid w:val="00964A45"/>
    <w:rsid w:val="00967843"/>
    <w:rsid w:val="00967D54"/>
    <w:rsid w:val="00971028"/>
    <w:rsid w:val="00986BAB"/>
    <w:rsid w:val="00993B84"/>
    <w:rsid w:val="00994C6A"/>
    <w:rsid w:val="00996483"/>
    <w:rsid w:val="00996F5A"/>
    <w:rsid w:val="009A28B9"/>
    <w:rsid w:val="009A45B4"/>
    <w:rsid w:val="009A7DF4"/>
    <w:rsid w:val="009B041A"/>
    <w:rsid w:val="009B4DAC"/>
    <w:rsid w:val="009C37C3"/>
    <w:rsid w:val="009C7C86"/>
    <w:rsid w:val="009D2FF7"/>
    <w:rsid w:val="009E7884"/>
    <w:rsid w:val="009E788A"/>
    <w:rsid w:val="009F0E08"/>
    <w:rsid w:val="009F7822"/>
    <w:rsid w:val="00A0227B"/>
    <w:rsid w:val="00A062EB"/>
    <w:rsid w:val="00A079AE"/>
    <w:rsid w:val="00A1763D"/>
    <w:rsid w:val="00A17CEC"/>
    <w:rsid w:val="00A23BA6"/>
    <w:rsid w:val="00A27EF0"/>
    <w:rsid w:val="00A42361"/>
    <w:rsid w:val="00A50B20"/>
    <w:rsid w:val="00A51390"/>
    <w:rsid w:val="00A575AA"/>
    <w:rsid w:val="00A60D13"/>
    <w:rsid w:val="00A64FB7"/>
    <w:rsid w:val="00A65C10"/>
    <w:rsid w:val="00A7223D"/>
    <w:rsid w:val="00A72745"/>
    <w:rsid w:val="00A74C0F"/>
    <w:rsid w:val="00A76EFC"/>
    <w:rsid w:val="00A87D50"/>
    <w:rsid w:val="00A91010"/>
    <w:rsid w:val="00A96D0A"/>
    <w:rsid w:val="00A97F29"/>
    <w:rsid w:val="00AA702E"/>
    <w:rsid w:val="00AA7D26"/>
    <w:rsid w:val="00AB0964"/>
    <w:rsid w:val="00AB3F7E"/>
    <w:rsid w:val="00AB5011"/>
    <w:rsid w:val="00AC3BD2"/>
    <w:rsid w:val="00AC7368"/>
    <w:rsid w:val="00AD16B9"/>
    <w:rsid w:val="00AE377D"/>
    <w:rsid w:val="00AF0EBA"/>
    <w:rsid w:val="00AF2463"/>
    <w:rsid w:val="00B00C7D"/>
    <w:rsid w:val="00B02C8A"/>
    <w:rsid w:val="00B17FBD"/>
    <w:rsid w:val="00B24684"/>
    <w:rsid w:val="00B315A6"/>
    <w:rsid w:val="00B31813"/>
    <w:rsid w:val="00B33365"/>
    <w:rsid w:val="00B3765E"/>
    <w:rsid w:val="00B501B7"/>
    <w:rsid w:val="00B52CA7"/>
    <w:rsid w:val="00B57B36"/>
    <w:rsid w:val="00B57E6F"/>
    <w:rsid w:val="00B8686D"/>
    <w:rsid w:val="00B93F69"/>
    <w:rsid w:val="00BB1DDC"/>
    <w:rsid w:val="00BB513E"/>
    <w:rsid w:val="00BC30C9"/>
    <w:rsid w:val="00BD077D"/>
    <w:rsid w:val="00BE0A46"/>
    <w:rsid w:val="00BE37C6"/>
    <w:rsid w:val="00BE3E58"/>
    <w:rsid w:val="00BF13CE"/>
    <w:rsid w:val="00C00330"/>
    <w:rsid w:val="00C0108C"/>
    <w:rsid w:val="00C01616"/>
    <w:rsid w:val="00C0162B"/>
    <w:rsid w:val="00C068ED"/>
    <w:rsid w:val="00C22E0C"/>
    <w:rsid w:val="00C345B1"/>
    <w:rsid w:val="00C40142"/>
    <w:rsid w:val="00C52C3C"/>
    <w:rsid w:val="00C57182"/>
    <w:rsid w:val="00C57863"/>
    <w:rsid w:val="00C640AF"/>
    <w:rsid w:val="00C655FD"/>
    <w:rsid w:val="00C75407"/>
    <w:rsid w:val="00C841C6"/>
    <w:rsid w:val="00C85208"/>
    <w:rsid w:val="00C870A8"/>
    <w:rsid w:val="00C87D0B"/>
    <w:rsid w:val="00C94434"/>
    <w:rsid w:val="00CA0D75"/>
    <w:rsid w:val="00CA1C95"/>
    <w:rsid w:val="00CA4F8D"/>
    <w:rsid w:val="00CA5A9C"/>
    <w:rsid w:val="00CC4C20"/>
    <w:rsid w:val="00CD3517"/>
    <w:rsid w:val="00CD5FE2"/>
    <w:rsid w:val="00CD7B49"/>
    <w:rsid w:val="00CE7C68"/>
    <w:rsid w:val="00D02B4C"/>
    <w:rsid w:val="00D040C4"/>
    <w:rsid w:val="00D20AD1"/>
    <w:rsid w:val="00D2559A"/>
    <w:rsid w:val="00D2582C"/>
    <w:rsid w:val="00D31FD4"/>
    <w:rsid w:val="00D32ED6"/>
    <w:rsid w:val="00D46B7E"/>
    <w:rsid w:val="00D560AE"/>
    <w:rsid w:val="00D57C84"/>
    <w:rsid w:val="00D6057D"/>
    <w:rsid w:val="00D71640"/>
    <w:rsid w:val="00D7593D"/>
    <w:rsid w:val="00D836C5"/>
    <w:rsid w:val="00D84576"/>
    <w:rsid w:val="00DA09F2"/>
    <w:rsid w:val="00DA1399"/>
    <w:rsid w:val="00DA1475"/>
    <w:rsid w:val="00DA24C6"/>
    <w:rsid w:val="00DA3E69"/>
    <w:rsid w:val="00DA4D7B"/>
    <w:rsid w:val="00DA5127"/>
    <w:rsid w:val="00DC2840"/>
    <w:rsid w:val="00DC73EE"/>
    <w:rsid w:val="00DD271C"/>
    <w:rsid w:val="00DD36B8"/>
    <w:rsid w:val="00DE264A"/>
    <w:rsid w:val="00DF5072"/>
    <w:rsid w:val="00E00285"/>
    <w:rsid w:val="00E02D18"/>
    <w:rsid w:val="00E041E7"/>
    <w:rsid w:val="00E07379"/>
    <w:rsid w:val="00E209C3"/>
    <w:rsid w:val="00E23CA1"/>
    <w:rsid w:val="00E409A8"/>
    <w:rsid w:val="00E50C12"/>
    <w:rsid w:val="00E65B91"/>
    <w:rsid w:val="00E7183C"/>
    <w:rsid w:val="00E7209D"/>
    <w:rsid w:val="00E72EAD"/>
    <w:rsid w:val="00E77223"/>
    <w:rsid w:val="00E83250"/>
    <w:rsid w:val="00E8528B"/>
    <w:rsid w:val="00E85B94"/>
    <w:rsid w:val="00E978D0"/>
    <w:rsid w:val="00EA4613"/>
    <w:rsid w:val="00EA7F91"/>
    <w:rsid w:val="00EB1523"/>
    <w:rsid w:val="00EC0E49"/>
    <w:rsid w:val="00EC101F"/>
    <w:rsid w:val="00EC1D9F"/>
    <w:rsid w:val="00EC2FC7"/>
    <w:rsid w:val="00EC7630"/>
    <w:rsid w:val="00ED648F"/>
    <w:rsid w:val="00ED75BE"/>
    <w:rsid w:val="00EE0131"/>
    <w:rsid w:val="00EE17B0"/>
    <w:rsid w:val="00EE5704"/>
    <w:rsid w:val="00EF06D9"/>
    <w:rsid w:val="00EF167A"/>
    <w:rsid w:val="00EF2071"/>
    <w:rsid w:val="00EF6785"/>
    <w:rsid w:val="00F06715"/>
    <w:rsid w:val="00F07226"/>
    <w:rsid w:val="00F10755"/>
    <w:rsid w:val="00F230A9"/>
    <w:rsid w:val="00F27EE4"/>
    <w:rsid w:val="00F3049E"/>
    <w:rsid w:val="00F30C64"/>
    <w:rsid w:val="00F32BA2"/>
    <w:rsid w:val="00F32CDB"/>
    <w:rsid w:val="00F330D5"/>
    <w:rsid w:val="00F34A78"/>
    <w:rsid w:val="00F41EE4"/>
    <w:rsid w:val="00F47906"/>
    <w:rsid w:val="00F47973"/>
    <w:rsid w:val="00F565FE"/>
    <w:rsid w:val="00F63A70"/>
    <w:rsid w:val="00F63D8C"/>
    <w:rsid w:val="00F7534E"/>
    <w:rsid w:val="00F840F1"/>
    <w:rsid w:val="00F85530"/>
    <w:rsid w:val="00F929FA"/>
    <w:rsid w:val="00F93EDF"/>
    <w:rsid w:val="00FA1802"/>
    <w:rsid w:val="00FA21D0"/>
    <w:rsid w:val="00FA5F5F"/>
    <w:rsid w:val="00FA6E8C"/>
    <w:rsid w:val="00FA75E6"/>
    <w:rsid w:val="00FB730C"/>
    <w:rsid w:val="00FC07A1"/>
    <w:rsid w:val="00FC2695"/>
    <w:rsid w:val="00FC3E03"/>
    <w:rsid w:val="00FC3FC1"/>
    <w:rsid w:val="00FE11CB"/>
    <w:rsid w:val="00FF1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E0CC22"/>
  <w14:defaultImageDpi w14:val="330"/>
  <w15:docId w15:val="{0B95FB59-9D38-42B5-B090-D2348EE1E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F7534E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F7534E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Paragrafoelenco">
    <w:name w:val="List Paragraph"/>
    <w:basedOn w:val="Normale"/>
    <w:uiPriority w:val="34"/>
    <w:rsid w:val="00280FAF"/>
    <w:pPr>
      <w:ind w:left="720"/>
      <w:contextualSpacing/>
    </w:pPr>
  </w:style>
  <w:style w:type="character" w:customStyle="1" w:styleId="gmail-apple-converted-space">
    <w:name w:val="gmail-apple-converted-space"/>
    <w:basedOn w:val="Carpredefinitoparagrafo"/>
    <w:rsid w:val="00005A19"/>
  </w:style>
  <w:style w:type="character" w:styleId="Menzionenonrisolta">
    <w:name w:val="Unresolved Mention"/>
    <w:basedOn w:val="Carpredefinitoparagrafo"/>
    <w:uiPriority w:val="99"/>
    <w:semiHidden/>
    <w:unhideWhenUsed/>
    <w:rsid w:val="0025767A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Carpredefinitoparagrafo"/>
    <w:rsid w:val="000A594E"/>
  </w:style>
  <w:style w:type="paragraph" w:customStyle="1" w:styleId="reference">
    <w:name w:val="reference"/>
    <w:basedOn w:val="Normale"/>
    <w:rsid w:val="000A594E"/>
    <w:pPr>
      <w:tabs>
        <w:tab w:val="clear" w:pos="7100"/>
      </w:tabs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fr-FR" w:eastAsia="fr-FR"/>
    </w:rPr>
  </w:style>
  <w:style w:type="character" w:styleId="Testosegnaposto">
    <w:name w:val="Placeholder Text"/>
    <w:basedOn w:val="Carpredefinitoparagrafo"/>
    <w:uiPriority w:val="99"/>
    <w:semiHidden/>
    <w:rsid w:val="00DA5127"/>
    <w:rPr>
      <w:color w:val="666666"/>
    </w:rPr>
  </w:style>
  <w:style w:type="paragraph" w:styleId="Revisione">
    <w:name w:val="Revision"/>
    <w:hidden/>
    <w:uiPriority w:val="99"/>
    <w:semiHidden/>
    <w:rsid w:val="004422A0"/>
    <w:pPr>
      <w:spacing w:after="0" w:line="240" w:lineRule="auto"/>
    </w:pPr>
    <w:rPr>
      <w:rFonts w:ascii="Arial" w:eastAsia="Times New Roman" w:hAnsi="Arial" w:cs="Times New Roman"/>
      <w:sz w:val="18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5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8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3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4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2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0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4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983C9-6D0A-480C-BF79-A63BD3D99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2634</Words>
  <Characters>15014</Characters>
  <Application>Microsoft Office Word</Application>
  <DocSecurity>0</DocSecurity>
  <Lines>125</Lines>
  <Paragraphs>35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Dipartimento CMIC - Politecnico di Milano</Company>
  <LinksUpToDate>false</LinksUpToDate>
  <CharactersWithSpaces>17613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Sauro Pierucci</cp:lastModifiedBy>
  <cp:revision>5</cp:revision>
  <cp:lastPrinted>2015-05-12T18:31:00Z</cp:lastPrinted>
  <dcterms:created xsi:type="dcterms:W3CDTF">2024-11-15T13:58:00Z</dcterms:created>
  <dcterms:modified xsi:type="dcterms:W3CDTF">2025-02-19T09:54:00Z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